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3F541" w14:textId="77777777" w:rsidR="00423B9D" w:rsidRPr="0075351F" w:rsidRDefault="00423B9D" w:rsidP="00423B9D">
      <w:pPr>
        <w:spacing w:after="120"/>
        <w:jc w:val="center"/>
        <w:rPr>
          <w:rFonts w:ascii="Gilroy-Regular" w:eastAsia="MS Mincho" w:hAnsi="Gilroy-Regular" w:cs="Arial"/>
          <w:noProof/>
          <w:color w:val="000000"/>
          <w:sz w:val="48"/>
          <w:szCs w:val="48"/>
          <w:bdr w:val="none" w:sz="0" w:space="0" w:color="auto" w:frame="1"/>
          <w:lang w:val="en-US"/>
        </w:rPr>
      </w:pPr>
    </w:p>
    <w:p w14:paraId="5E04BA8B" w14:textId="77777777" w:rsidR="00423B9D" w:rsidRPr="0075351F" w:rsidRDefault="0075351F" w:rsidP="00423B9D">
      <w:pPr>
        <w:pStyle w:val="BodyText"/>
        <w:spacing w:line="360" w:lineRule="auto"/>
        <w:rPr>
          <w:rFonts w:ascii="Gilroy-Regular" w:hAnsi="Gilroy-Regular"/>
          <w:b/>
          <w:sz w:val="32"/>
          <w:szCs w:val="24"/>
        </w:rPr>
      </w:pPr>
      <w:r w:rsidRPr="0075351F">
        <w:rPr>
          <w:rFonts w:ascii="Gilroy-Regular" w:hAnsi="Gilroy-Regular"/>
          <w:noProof/>
        </w:rPr>
        <w:drawing>
          <wp:inline distT="0" distB="0" distL="0" distR="0" wp14:anchorId="1225D9B0" wp14:editId="511CECAF">
            <wp:extent cx="5735955" cy="42038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0343" cy="4207081"/>
                    </a:xfrm>
                    <a:prstGeom prst="rect">
                      <a:avLst/>
                    </a:prstGeom>
                    <a:noFill/>
                    <a:ln>
                      <a:noFill/>
                    </a:ln>
                  </pic:spPr>
                </pic:pic>
              </a:graphicData>
            </a:graphic>
          </wp:inline>
        </w:drawing>
      </w:r>
    </w:p>
    <w:p w14:paraId="767550F7" w14:textId="77777777" w:rsidR="0075351F" w:rsidRPr="0075351F" w:rsidRDefault="0075351F" w:rsidP="00423B9D">
      <w:pPr>
        <w:pStyle w:val="BodyText"/>
        <w:spacing w:line="360" w:lineRule="auto"/>
        <w:rPr>
          <w:rFonts w:ascii="Gilroy-Regular" w:hAnsi="Gilroy-Regular"/>
          <w:b/>
          <w:sz w:val="32"/>
          <w:szCs w:val="24"/>
        </w:rPr>
      </w:pPr>
    </w:p>
    <w:p w14:paraId="0DB01835" w14:textId="77777777" w:rsidR="00423B9D" w:rsidRPr="0075351F" w:rsidRDefault="00423B9D" w:rsidP="00423B9D">
      <w:pPr>
        <w:pStyle w:val="BodyText"/>
        <w:spacing w:line="360" w:lineRule="auto"/>
        <w:jc w:val="center"/>
        <w:rPr>
          <w:rFonts w:ascii="Gilroy-Regular" w:hAnsi="Gilroy-Regular"/>
          <w:b/>
          <w:color w:val="002060"/>
          <w:sz w:val="72"/>
          <w:szCs w:val="72"/>
        </w:rPr>
      </w:pPr>
      <w:r w:rsidRPr="0075351F">
        <w:rPr>
          <w:rFonts w:ascii="Gilroy-Regular" w:hAnsi="Gilroy-Regular"/>
          <w:b/>
          <w:color w:val="002060"/>
          <w:sz w:val="72"/>
          <w:szCs w:val="72"/>
        </w:rPr>
        <w:t>WHISTLEBLOWING POLICY AND PROCEDURE</w:t>
      </w:r>
    </w:p>
    <w:p w14:paraId="379D6220" w14:textId="77777777" w:rsidR="00801782" w:rsidRPr="0075351F" w:rsidRDefault="00423B9D" w:rsidP="00423B9D">
      <w:pPr>
        <w:pStyle w:val="Title"/>
        <w:rPr>
          <w:rFonts w:ascii="Gilroy-Regular" w:hAnsi="Gilroy-Regular"/>
          <w:szCs w:val="24"/>
        </w:rPr>
      </w:pPr>
      <w:r w:rsidRPr="0075351F">
        <w:rPr>
          <w:rFonts w:ascii="Gilroy-Regular" w:hAnsi="Gilroy-Regular"/>
          <w:sz w:val="72"/>
          <w:szCs w:val="72"/>
        </w:rPr>
        <w:br w:type="page"/>
      </w:r>
    </w:p>
    <w:p w14:paraId="2BCA3A4C" w14:textId="77777777" w:rsidR="00095C59" w:rsidRPr="0075351F" w:rsidRDefault="00095C59" w:rsidP="001714BF">
      <w:pPr>
        <w:pStyle w:val="Title"/>
        <w:rPr>
          <w:rFonts w:ascii="Gilroy-Regular" w:hAnsi="Gilroy-Regular"/>
          <w:szCs w:val="24"/>
        </w:rPr>
      </w:pPr>
    </w:p>
    <w:p w14:paraId="082B32D4" w14:textId="77777777" w:rsidR="00095C59" w:rsidRPr="0075351F" w:rsidRDefault="00095C59" w:rsidP="001714BF">
      <w:pPr>
        <w:pStyle w:val="Title"/>
        <w:rPr>
          <w:rFonts w:ascii="Gilroy-Regular" w:hAnsi="Gilroy-Regular"/>
          <w:szCs w:val="24"/>
        </w:rPr>
      </w:pPr>
    </w:p>
    <w:p w14:paraId="7C49B1D9" w14:textId="35872268" w:rsidR="00DF4381" w:rsidRPr="0075351F" w:rsidRDefault="00095C59">
      <w:pPr>
        <w:pStyle w:val="TOC1"/>
        <w:rPr>
          <w:rFonts w:ascii="Gilroy-Regular" w:eastAsia="Times New Roman" w:hAnsi="Gilroy-Regular"/>
          <w:noProof/>
          <w:sz w:val="24"/>
          <w:szCs w:val="24"/>
          <w:lang w:val="en-GB" w:eastAsia="en-GB"/>
        </w:rPr>
      </w:pPr>
      <w:r w:rsidRPr="0075351F">
        <w:rPr>
          <w:rFonts w:ascii="Gilroy-Regular" w:hAnsi="Gilroy-Regular" w:cs="Arial"/>
          <w:b/>
          <w:sz w:val="24"/>
          <w:szCs w:val="24"/>
          <w:lang w:val="en-GB"/>
        </w:rPr>
        <w:fldChar w:fldCharType="begin"/>
      </w:r>
      <w:r w:rsidRPr="0075351F">
        <w:rPr>
          <w:rFonts w:ascii="Gilroy-Regular" w:hAnsi="Gilroy-Regular" w:cs="Arial"/>
          <w:b/>
          <w:sz w:val="24"/>
          <w:szCs w:val="24"/>
          <w:lang w:val="en-GB"/>
        </w:rPr>
        <w:instrText xml:space="preserve"> TOC \o "1-3" \h \z \u </w:instrText>
      </w:r>
      <w:r w:rsidRPr="0075351F">
        <w:rPr>
          <w:rFonts w:ascii="Gilroy-Regular" w:hAnsi="Gilroy-Regular" w:cs="Arial"/>
          <w:b/>
          <w:sz w:val="24"/>
          <w:szCs w:val="24"/>
          <w:lang w:val="en-GB"/>
        </w:rPr>
        <w:fldChar w:fldCharType="separate"/>
      </w:r>
      <w:hyperlink w:anchor="_Toc366249327" w:history="1">
        <w:r w:rsidR="00DF4381" w:rsidRPr="0075351F">
          <w:rPr>
            <w:rStyle w:val="Hyperlink"/>
            <w:rFonts w:ascii="Gilroy-Regular" w:hAnsi="Gilroy-Regular"/>
            <w:noProof/>
            <w:sz w:val="24"/>
            <w:szCs w:val="24"/>
          </w:rPr>
          <w:t>1.</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INTRODUCTION</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_Toc366249327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5A4368">
          <w:rPr>
            <w:rFonts w:ascii="Gilroy-Regular" w:hAnsi="Gilroy-Regular"/>
            <w:noProof/>
            <w:webHidden/>
            <w:sz w:val="24"/>
            <w:szCs w:val="24"/>
          </w:rPr>
          <w:t>3</w:t>
        </w:r>
        <w:r w:rsidR="00DF4381" w:rsidRPr="0075351F">
          <w:rPr>
            <w:rFonts w:ascii="Gilroy-Regular" w:hAnsi="Gilroy-Regular"/>
            <w:noProof/>
            <w:webHidden/>
            <w:sz w:val="24"/>
            <w:szCs w:val="24"/>
          </w:rPr>
          <w:fldChar w:fldCharType="end"/>
        </w:r>
      </w:hyperlink>
    </w:p>
    <w:p w14:paraId="3238D2EF" w14:textId="224F3278" w:rsidR="00DF4381" w:rsidRPr="0075351F" w:rsidRDefault="00B7250D">
      <w:pPr>
        <w:pStyle w:val="TOC1"/>
        <w:rPr>
          <w:rFonts w:ascii="Gilroy-Regular" w:eastAsia="Times New Roman" w:hAnsi="Gilroy-Regular"/>
          <w:noProof/>
          <w:sz w:val="24"/>
          <w:szCs w:val="24"/>
          <w:lang w:val="en-GB" w:eastAsia="en-GB"/>
        </w:rPr>
      </w:pPr>
      <w:hyperlink w:anchor="_Toc366249328" w:history="1">
        <w:r w:rsidR="00DF4381" w:rsidRPr="0075351F">
          <w:rPr>
            <w:rStyle w:val="Hyperlink"/>
            <w:rFonts w:ascii="Gilroy-Regular" w:hAnsi="Gilroy-Regular"/>
            <w:noProof/>
            <w:sz w:val="24"/>
            <w:szCs w:val="24"/>
          </w:rPr>
          <w:t>2.</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SCOPE</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_Toc366249328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5A4368">
          <w:rPr>
            <w:rFonts w:ascii="Gilroy-Regular" w:hAnsi="Gilroy-Regular"/>
            <w:noProof/>
            <w:webHidden/>
            <w:sz w:val="24"/>
            <w:szCs w:val="24"/>
          </w:rPr>
          <w:t>3</w:t>
        </w:r>
        <w:r w:rsidR="00DF4381" w:rsidRPr="0075351F">
          <w:rPr>
            <w:rFonts w:ascii="Gilroy-Regular" w:hAnsi="Gilroy-Regular"/>
            <w:noProof/>
            <w:webHidden/>
            <w:sz w:val="24"/>
            <w:szCs w:val="24"/>
          </w:rPr>
          <w:fldChar w:fldCharType="end"/>
        </w:r>
      </w:hyperlink>
    </w:p>
    <w:p w14:paraId="4900F377" w14:textId="3D4C6AEA" w:rsidR="00DF4381" w:rsidRPr="0075351F" w:rsidRDefault="00B7250D">
      <w:pPr>
        <w:pStyle w:val="TOC1"/>
        <w:rPr>
          <w:rFonts w:ascii="Gilroy-Regular" w:eastAsia="Times New Roman" w:hAnsi="Gilroy-Regular"/>
          <w:noProof/>
          <w:sz w:val="24"/>
          <w:szCs w:val="24"/>
          <w:lang w:val="en-GB" w:eastAsia="en-GB"/>
        </w:rPr>
      </w:pPr>
      <w:hyperlink w:anchor="_Toc366249329" w:history="1">
        <w:r w:rsidR="00DF4381" w:rsidRPr="0075351F">
          <w:rPr>
            <w:rStyle w:val="Hyperlink"/>
            <w:rFonts w:ascii="Gilroy-Regular" w:hAnsi="Gilroy-Regular"/>
            <w:noProof/>
            <w:sz w:val="24"/>
            <w:szCs w:val="24"/>
          </w:rPr>
          <w:t>3.</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ROLES AND RESPONSIBILITIES</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_Toc366249329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5A4368">
          <w:rPr>
            <w:rFonts w:ascii="Gilroy-Regular" w:hAnsi="Gilroy-Regular"/>
            <w:noProof/>
            <w:webHidden/>
            <w:sz w:val="24"/>
            <w:szCs w:val="24"/>
          </w:rPr>
          <w:t>4</w:t>
        </w:r>
        <w:r w:rsidR="00DF4381" w:rsidRPr="0075351F">
          <w:rPr>
            <w:rFonts w:ascii="Gilroy-Regular" w:hAnsi="Gilroy-Regular"/>
            <w:noProof/>
            <w:webHidden/>
            <w:sz w:val="24"/>
            <w:szCs w:val="24"/>
          </w:rPr>
          <w:fldChar w:fldCharType="end"/>
        </w:r>
      </w:hyperlink>
    </w:p>
    <w:p w14:paraId="4488F180" w14:textId="36E0B18B" w:rsidR="00DF4381" w:rsidRPr="0075351F" w:rsidRDefault="00B7250D">
      <w:pPr>
        <w:pStyle w:val="TOC1"/>
        <w:rPr>
          <w:rFonts w:ascii="Gilroy-Regular" w:eastAsia="Times New Roman" w:hAnsi="Gilroy-Regular"/>
          <w:noProof/>
          <w:sz w:val="24"/>
          <w:szCs w:val="24"/>
          <w:lang w:val="en-GB" w:eastAsia="en-GB"/>
        </w:rPr>
      </w:pPr>
      <w:hyperlink w:anchor="_Toc366249330" w:history="1">
        <w:r w:rsidR="00DF4381" w:rsidRPr="0075351F">
          <w:rPr>
            <w:rStyle w:val="Hyperlink"/>
            <w:rFonts w:ascii="Gilroy-Regular" w:hAnsi="Gilroy-Regular"/>
            <w:noProof/>
            <w:sz w:val="24"/>
            <w:szCs w:val="24"/>
          </w:rPr>
          <w:t>4.</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PRINCIPLES</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_Toc366249330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5A4368">
          <w:rPr>
            <w:rFonts w:ascii="Gilroy-Regular" w:hAnsi="Gilroy-Regular"/>
            <w:noProof/>
            <w:webHidden/>
            <w:sz w:val="24"/>
            <w:szCs w:val="24"/>
          </w:rPr>
          <w:t>5</w:t>
        </w:r>
        <w:r w:rsidR="00DF4381" w:rsidRPr="0075351F">
          <w:rPr>
            <w:rFonts w:ascii="Gilroy-Regular" w:hAnsi="Gilroy-Regular"/>
            <w:noProof/>
            <w:webHidden/>
            <w:sz w:val="24"/>
            <w:szCs w:val="24"/>
          </w:rPr>
          <w:fldChar w:fldCharType="end"/>
        </w:r>
      </w:hyperlink>
    </w:p>
    <w:p w14:paraId="54A58A19" w14:textId="7CEEB32C" w:rsidR="00DF4381" w:rsidRPr="0075351F" w:rsidRDefault="00B7250D">
      <w:pPr>
        <w:pStyle w:val="TOC1"/>
        <w:rPr>
          <w:rFonts w:ascii="Gilroy-Regular" w:eastAsia="Times New Roman" w:hAnsi="Gilroy-Regular"/>
          <w:noProof/>
          <w:sz w:val="24"/>
          <w:szCs w:val="24"/>
          <w:lang w:val="en-GB" w:eastAsia="en-GB"/>
        </w:rPr>
      </w:pPr>
      <w:hyperlink w:anchor="_Toc366249331" w:history="1">
        <w:r w:rsidR="00DF4381" w:rsidRPr="0075351F">
          <w:rPr>
            <w:rStyle w:val="Hyperlink"/>
            <w:rFonts w:ascii="Gilroy-Regular" w:hAnsi="Gilroy-Regular"/>
            <w:noProof/>
            <w:sz w:val="24"/>
            <w:szCs w:val="24"/>
          </w:rPr>
          <w:t xml:space="preserve">5. </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DEFINITION OF WHISTLEBLOWING</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_Toc366249331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5A4368">
          <w:rPr>
            <w:rFonts w:ascii="Gilroy-Regular" w:hAnsi="Gilroy-Regular"/>
            <w:noProof/>
            <w:webHidden/>
            <w:sz w:val="24"/>
            <w:szCs w:val="24"/>
          </w:rPr>
          <w:t>6</w:t>
        </w:r>
        <w:r w:rsidR="00DF4381" w:rsidRPr="0075351F">
          <w:rPr>
            <w:rFonts w:ascii="Gilroy-Regular" w:hAnsi="Gilroy-Regular"/>
            <w:noProof/>
            <w:webHidden/>
            <w:sz w:val="24"/>
            <w:szCs w:val="24"/>
          </w:rPr>
          <w:fldChar w:fldCharType="end"/>
        </w:r>
      </w:hyperlink>
    </w:p>
    <w:p w14:paraId="6DAFCFAC" w14:textId="36655C6E" w:rsidR="00DF4381" w:rsidRPr="0075351F" w:rsidRDefault="00B7250D">
      <w:pPr>
        <w:pStyle w:val="TOC1"/>
        <w:rPr>
          <w:rFonts w:ascii="Gilroy-Regular" w:eastAsia="Times New Roman" w:hAnsi="Gilroy-Regular"/>
          <w:noProof/>
          <w:sz w:val="24"/>
          <w:szCs w:val="24"/>
          <w:lang w:val="en-GB" w:eastAsia="en-GB"/>
        </w:rPr>
      </w:pPr>
      <w:hyperlink w:anchor="_Toc366249332" w:history="1">
        <w:r w:rsidR="00DF4381" w:rsidRPr="0075351F">
          <w:rPr>
            <w:rStyle w:val="Hyperlink"/>
            <w:rFonts w:ascii="Gilroy-Regular" w:hAnsi="Gilroy-Regular"/>
            <w:noProof/>
            <w:sz w:val="24"/>
            <w:szCs w:val="24"/>
          </w:rPr>
          <w:t>6.</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EXCLUSIONS</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_Toc366249332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5A4368">
          <w:rPr>
            <w:rFonts w:ascii="Gilroy-Regular" w:hAnsi="Gilroy-Regular"/>
            <w:noProof/>
            <w:webHidden/>
            <w:sz w:val="24"/>
            <w:szCs w:val="24"/>
          </w:rPr>
          <w:t>7</w:t>
        </w:r>
        <w:r w:rsidR="00DF4381" w:rsidRPr="0075351F">
          <w:rPr>
            <w:rFonts w:ascii="Gilroy-Regular" w:hAnsi="Gilroy-Regular"/>
            <w:noProof/>
            <w:webHidden/>
            <w:sz w:val="24"/>
            <w:szCs w:val="24"/>
          </w:rPr>
          <w:fldChar w:fldCharType="end"/>
        </w:r>
      </w:hyperlink>
    </w:p>
    <w:p w14:paraId="0CBEFD96" w14:textId="7BED3E6B" w:rsidR="00DF4381" w:rsidRPr="0075351F" w:rsidRDefault="00B7250D">
      <w:pPr>
        <w:pStyle w:val="TOC1"/>
        <w:rPr>
          <w:rFonts w:ascii="Gilroy-Regular" w:eastAsia="Times New Roman" w:hAnsi="Gilroy-Regular"/>
          <w:noProof/>
          <w:sz w:val="24"/>
          <w:szCs w:val="24"/>
          <w:lang w:val="en-GB" w:eastAsia="en-GB"/>
        </w:rPr>
      </w:pPr>
      <w:hyperlink w:anchor="_Toc366249333" w:history="1">
        <w:r w:rsidR="00DF4381" w:rsidRPr="0075351F">
          <w:rPr>
            <w:rStyle w:val="Hyperlink"/>
            <w:rFonts w:ascii="Gilroy-Regular" w:hAnsi="Gilroy-Regular"/>
            <w:noProof/>
            <w:sz w:val="24"/>
            <w:szCs w:val="24"/>
          </w:rPr>
          <w:t>7.</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MISUSE OF THE POLICY</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_Toc366249333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5A4368">
          <w:rPr>
            <w:rFonts w:ascii="Gilroy-Regular" w:hAnsi="Gilroy-Regular"/>
            <w:noProof/>
            <w:webHidden/>
            <w:sz w:val="24"/>
            <w:szCs w:val="24"/>
          </w:rPr>
          <w:t>8</w:t>
        </w:r>
        <w:r w:rsidR="00DF4381" w:rsidRPr="0075351F">
          <w:rPr>
            <w:rFonts w:ascii="Gilroy-Regular" w:hAnsi="Gilroy-Regular"/>
            <w:noProof/>
            <w:webHidden/>
            <w:sz w:val="24"/>
            <w:szCs w:val="24"/>
          </w:rPr>
          <w:fldChar w:fldCharType="end"/>
        </w:r>
      </w:hyperlink>
    </w:p>
    <w:p w14:paraId="16131FF6" w14:textId="7BDAC82D" w:rsidR="00DF4381" w:rsidRPr="0075351F" w:rsidRDefault="00B7250D">
      <w:pPr>
        <w:pStyle w:val="TOC1"/>
        <w:rPr>
          <w:rFonts w:ascii="Gilroy-Regular" w:eastAsia="Times New Roman" w:hAnsi="Gilroy-Regular"/>
          <w:noProof/>
          <w:sz w:val="24"/>
          <w:szCs w:val="24"/>
          <w:lang w:val="en-GB" w:eastAsia="en-GB"/>
        </w:rPr>
      </w:pPr>
      <w:hyperlink w:anchor="_Toc366249334" w:history="1">
        <w:r w:rsidR="00DF4381" w:rsidRPr="0075351F">
          <w:rPr>
            <w:rStyle w:val="Hyperlink"/>
            <w:rFonts w:ascii="Gilroy-Regular" w:hAnsi="Gilroy-Regular"/>
            <w:noProof/>
            <w:sz w:val="24"/>
            <w:szCs w:val="24"/>
          </w:rPr>
          <w:t>8.</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CONFIDENTIALITY AND ANONIMITY</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_Toc366249334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5A4368">
          <w:rPr>
            <w:rFonts w:ascii="Gilroy-Regular" w:hAnsi="Gilroy-Regular"/>
            <w:noProof/>
            <w:webHidden/>
            <w:sz w:val="24"/>
            <w:szCs w:val="24"/>
          </w:rPr>
          <w:t>8</w:t>
        </w:r>
        <w:r w:rsidR="00DF4381" w:rsidRPr="0075351F">
          <w:rPr>
            <w:rFonts w:ascii="Gilroy-Regular" w:hAnsi="Gilroy-Regular"/>
            <w:noProof/>
            <w:webHidden/>
            <w:sz w:val="24"/>
            <w:szCs w:val="24"/>
          </w:rPr>
          <w:fldChar w:fldCharType="end"/>
        </w:r>
      </w:hyperlink>
    </w:p>
    <w:p w14:paraId="76BDEA3E" w14:textId="5DE24A85" w:rsidR="00DF4381" w:rsidRPr="0075351F" w:rsidRDefault="00B7250D">
      <w:pPr>
        <w:pStyle w:val="TOC1"/>
        <w:rPr>
          <w:rFonts w:ascii="Gilroy-Regular" w:eastAsia="Times New Roman" w:hAnsi="Gilroy-Regular"/>
          <w:noProof/>
          <w:sz w:val="24"/>
          <w:szCs w:val="24"/>
          <w:lang w:val="en-GB" w:eastAsia="en-GB"/>
        </w:rPr>
      </w:pPr>
      <w:hyperlink w:anchor="_Toc366249335" w:history="1">
        <w:r w:rsidR="00DF4381" w:rsidRPr="0075351F">
          <w:rPr>
            <w:rStyle w:val="Hyperlink"/>
            <w:rFonts w:ascii="Gilroy-Regular" w:hAnsi="Gilroy-Regular"/>
            <w:noProof/>
            <w:sz w:val="24"/>
            <w:szCs w:val="24"/>
          </w:rPr>
          <w:t>9.</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SAFEGUARDING</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_Toc366249335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5A4368">
          <w:rPr>
            <w:rFonts w:ascii="Gilroy-Regular" w:hAnsi="Gilroy-Regular"/>
            <w:noProof/>
            <w:webHidden/>
            <w:sz w:val="24"/>
            <w:szCs w:val="24"/>
          </w:rPr>
          <w:t>9</w:t>
        </w:r>
        <w:r w:rsidR="00DF4381" w:rsidRPr="0075351F">
          <w:rPr>
            <w:rFonts w:ascii="Gilroy-Regular" w:hAnsi="Gilroy-Regular"/>
            <w:noProof/>
            <w:webHidden/>
            <w:sz w:val="24"/>
            <w:szCs w:val="24"/>
          </w:rPr>
          <w:fldChar w:fldCharType="end"/>
        </w:r>
      </w:hyperlink>
    </w:p>
    <w:p w14:paraId="6ED05078" w14:textId="534C976F" w:rsidR="00DF4381" w:rsidRPr="0075351F" w:rsidRDefault="00B7250D">
      <w:pPr>
        <w:pStyle w:val="TOC1"/>
        <w:rPr>
          <w:rFonts w:ascii="Gilroy-Regular" w:eastAsia="Times New Roman" w:hAnsi="Gilroy-Regular"/>
          <w:noProof/>
          <w:sz w:val="24"/>
          <w:szCs w:val="24"/>
          <w:lang w:val="en-GB" w:eastAsia="en-GB"/>
        </w:rPr>
      </w:pPr>
      <w:hyperlink w:anchor="_Toc366249336" w:history="1">
        <w:r w:rsidR="00DF4381" w:rsidRPr="0075351F">
          <w:rPr>
            <w:rStyle w:val="Hyperlink"/>
            <w:rFonts w:ascii="Gilroy-Regular" w:hAnsi="Gilroy-Regular"/>
            <w:noProof/>
            <w:sz w:val="24"/>
            <w:szCs w:val="24"/>
          </w:rPr>
          <w:t>10.</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INITIAL STAGES OF RAISING A CONCERN UNDER THE WHISTLEBLOWING POLICY</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_Toc366249336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5A4368">
          <w:rPr>
            <w:rFonts w:ascii="Gilroy-Regular" w:hAnsi="Gilroy-Regular"/>
            <w:noProof/>
            <w:webHidden/>
            <w:sz w:val="24"/>
            <w:szCs w:val="24"/>
          </w:rPr>
          <w:t>10</w:t>
        </w:r>
        <w:r w:rsidR="00DF4381" w:rsidRPr="0075351F">
          <w:rPr>
            <w:rFonts w:ascii="Gilroy-Regular" w:hAnsi="Gilroy-Regular"/>
            <w:noProof/>
            <w:webHidden/>
            <w:sz w:val="24"/>
            <w:szCs w:val="24"/>
          </w:rPr>
          <w:fldChar w:fldCharType="end"/>
        </w:r>
      </w:hyperlink>
    </w:p>
    <w:p w14:paraId="48AC06DA" w14:textId="6F61A85A" w:rsidR="00DF4381" w:rsidRPr="0075351F" w:rsidRDefault="00B7250D">
      <w:pPr>
        <w:pStyle w:val="TOC1"/>
        <w:rPr>
          <w:rFonts w:ascii="Gilroy-Regular" w:eastAsia="Times New Roman" w:hAnsi="Gilroy-Regular"/>
          <w:noProof/>
          <w:sz w:val="24"/>
          <w:szCs w:val="24"/>
          <w:lang w:val="en-GB" w:eastAsia="en-GB"/>
        </w:rPr>
      </w:pPr>
      <w:hyperlink w:anchor="_Toc366249337" w:history="1">
        <w:r w:rsidR="00DF4381" w:rsidRPr="0075351F">
          <w:rPr>
            <w:rStyle w:val="Hyperlink"/>
            <w:rFonts w:ascii="Gilroy-Regular" w:hAnsi="Gilroy-Regular"/>
            <w:noProof/>
            <w:sz w:val="24"/>
            <w:szCs w:val="24"/>
          </w:rPr>
          <w:t>11.</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FORMAL STAGES OF THE WHISTLEBLOWING PROCEDURE</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_Toc366249337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5A4368">
          <w:rPr>
            <w:rFonts w:ascii="Gilroy-Regular" w:hAnsi="Gilroy-Regular"/>
            <w:noProof/>
            <w:webHidden/>
            <w:sz w:val="24"/>
            <w:szCs w:val="24"/>
          </w:rPr>
          <w:t>11</w:t>
        </w:r>
        <w:r w:rsidR="00DF4381" w:rsidRPr="0075351F">
          <w:rPr>
            <w:rFonts w:ascii="Gilroy-Regular" w:hAnsi="Gilroy-Regular"/>
            <w:noProof/>
            <w:webHidden/>
            <w:sz w:val="24"/>
            <w:szCs w:val="24"/>
          </w:rPr>
          <w:fldChar w:fldCharType="end"/>
        </w:r>
      </w:hyperlink>
    </w:p>
    <w:p w14:paraId="0A8FAB65" w14:textId="44CBF5D2" w:rsidR="00DF4381" w:rsidRPr="0075351F" w:rsidRDefault="00B7250D">
      <w:pPr>
        <w:pStyle w:val="TOC1"/>
        <w:rPr>
          <w:rFonts w:ascii="Gilroy-Regular" w:eastAsia="Times New Roman" w:hAnsi="Gilroy-Regular"/>
          <w:noProof/>
          <w:sz w:val="24"/>
          <w:szCs w:val="24"/>
          <w:lang w:val="en-GB" w:eastAsia="en-GB"/>
        </w:rPr>
      </w:pPr>
      <w:hyperlink w:anchor="_Toc366249338" w:history="1">
        <w:r w:rsidR="00DF4381" w:rsidRPr="0075351F">
          <w:rPr>
            <w:rStyle w:val="Hyperlink"/>
            <w:rFonts w:ascii="Gilroy-Regular" w:hAnsi="Gilroy-Regular"/>
            <w:noProof/>
            <w:sz w:val="24"/>
            <w:szCs w:val="24"/>
          </w:rPr>
          <w:t>12.</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HEADTEACHERS/GOVERNORS</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_Toc366249338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5A4368">
          <w:rPr>
            <w:rFonts w:ascii="Gilroy-Regular" w:hAnsi="Gilroy-Regular"/>
            <w:noProof/>
            <w:webHidden/>
            <w:sz w:val="24"/>
            <w:szCs w:val="24"/>
          </w:rPr>
          <w:t>13</w:t>
        </w:r>
        <w:r w:rsidR="00DF4381" w:rsidRPr="0075351F">
          <w:rPr>
            <w:rFonts w:ascii="Gilroy-Regular" w:hAnsi="Gilroy-Regular"/>
            <w:noProof/>
            <w:webHidden/>
            <w:sz w:val="24"/>
            <w:szCs w:val="24"/>
          </w:rPr>
          <w:fldChar w:fldCharType="end"/>
        </w:r>
      </w:hyperlink>
    </w:p>
    <w:p w14:paraId="44AEFF22" w14:textId="6F5F218C" w:rsidR="00DF4381" w:rsidRPr="0075351F" w:rsidRDefault="00B7250D">
      <w:pPr>
        <w:pStyle w:val="TOC1"/>
        <w:rPr>
          <w:rFonts w:ascii="Gilroy-Regular" w:eastAsia="Times New Roman" w:hAnsi="Gilroy-Regular"/>
          <w:noProof/>
          <w:sz w:val="24"/>
          <w:szCs w:val="24"/>
          <w:lang w:val="en-GB" w:eastAsia="en-GB"/>
        </w:rPr>
      </w:pPr>
      <w:hyperlink w:anchor="_Toc366249339" w:history="1">
        <w:r w:rsidR="00DF4381" w:rsidRPr="0075351F">
          <w:rPr>
            <w:rStyle w:val="Hyperlink"/>
            <w:rFonts w:ascii="Gilroy-Regular" w:hAnsi="Gilroy-Regular"/>
            <w:noProof/>
            <w:sz w:val="24"/>
            <w:szCs w:val="24"/>
          </w:rPr>
          <w:t>13.   INVESTIGATION</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_Toc366249339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5A4368">
          <w:rPr>
            <w:rFonts w:ascii="Gilroy-Regular" w:hAnsi="Gilroy-Regular"/>
            <w:noProof/>
            <w:webHidden/>
            <w:sz w:val="24"/>
            <w:szCs w:val="24"/>
          </w:rPr>
          <w:t>13</w:t>
        </w:r>
        <w:r w:rsidR="00DF4381" w:rsidRPr="0075351F">
          <w:rPr>
            <w:rFonts w:ascii="Gilroy-Regular" w:hAnsi="Gilroy-Regular"/>
            <w:noProof/>
            <w:webHidden/>
            <w:sz w:val="24"/>
            <w:szCs w:val="24"/>
          </w:rPr>
          <w:fldChar w:fldCharType="end"/>
        </w:r>
      </w:hyperlink>
    </w:p>
    <w:p w14:paraId="087E9319" w14:textId="4DBA2F5B" w:rsidR="00DF4381" w:rsidRPr="0075351F" w:rsidRDefault="00B7250D">
      <w:pPr>
        <w:pStyle w:val="TOC1"/>
        <w:rPr>
          <w:rFonts w:ascii="Gilroy-Regular" w:eastAsia="Times New Roman" w:hAnsi="Gilroy-Regular"/>
          <w:noProof/>
          <w:sz w:val="24"/>
          <w:szCs w:val="24"/>
          <w:lang w:val="en-GB" w:eastAsia="en-GB"/>
        </w:rPr>
      </w:pPr>
      <w:hyperlink w:anchor="_Toc366249340" w:history="1">
        <w:r w:rsidR="00DF4381" w:rsidRPr="0075351F">
          <w:rPr>
            <w:rStyle w:val="Hyperlink"/>
            <w:rFonts w:ascii="Gilroy-Regular" w:hAnsi="Gilroy-Regular"/>
            <w:noProof/>
            <w:sz w:val="24"/>
            <w:szCs w:val="24"/>
          </w:rPr>
          <w:t>14.</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ACTION UNDER THE WHISTLEBLOWING POLICY</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_Toc366249340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5A4368">
          <w:rPr>
            <w:rFonts w:ascii="Gilroy-Regular" w:hAnsi="Gilroy-Regular"/>
            <w:noProof/>
            <w:webHidden/>
            <w:sz w:val="24"/>
            <w:szCs w:val="24"/>
          </w:rPr>
          <w:t>13</w:t>
        </w:r>
        <w:r w:rsidR="00DF4381" w:rsidRPr="0075351F">
          <w:rPr>
            <w:rFonts w:ascii="Gilroy-Regular" w:hAnsi="Gilroy-Regular"/>
            <w:noProof/>
            <w:webHidden/>
            <w:sz w:val="24"/>
            <w:szCs w:val="24"/>
          </w:rPr>
          <w:fldChar w:fldCharType="end"/>
        </w:r>
      </w:hyperlink>
    </w:p>
    <w:p w14:paraId="7ADDCE17" w14:textId="6E68E41D" w:rsidR="00DF4381" w:rsidRPr="0075351F" w:rsidRDefault="00B7250D">
      <w:pPr>
        <w:pStyle w:val="TOC1"/>
        <w:rPr>
          <w:rFonts w:ascii="Gilroy-Regular" w:eastAsia="Times New Roman" w:hAnsi="Gilroy-Regular"/>
          <w:noProof/>
          <w:sz w:val="24"/>
          <w:szCs w:val="24"/>
          <w:lang w:val="en-GB" w:eastAsia="en-GB"/>
        </w:rPr>
      </w:pPr>
      <w:hyperlink w:anchor="_Toc366249341" w:history="1">
        <w:r w:rsidR="00DF4381" w:rsidRPr="0075351F">
          <w:rPr>
            <w:rStyle w:val="Hyperlink"/>
            <w:rFonts w:ascii="Gilroy-Regular" w:hAnsi="Gilroy-Regular"/>
            <w:noProof/>
            <w:sz w:val="24"/>
            <w:szCs w:val="24"/>
          </w:rPr>
          <w:t>15.</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RECORDS</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_Toc366249341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5A4368">
          <w:rPr>
            <w:rFonts w:ascii="Gilroy-Regular" w:hAnsi="Gilroy-Regular"/>
            <w:noProof/>
            <w:webHidden/>
            <w:sz w:val="24"/>
            <w:szCs w:val="24"/>
          </w:rPr>
          <w:t>15</w:t>
        </w:r>
        <w:r w:rsidR="00DF4381" w:rsidRPr="0075351F">
          <w:rPr>
            <w:rFonts w:ascii="Gilroy-Regular" w:hAnsi="Gilroy-Regular"/>
            <w:noProof/>
            <w:webHidden/>
            <w:sz w:val="24"/>
            <w:szCs w:val="24"/>
          </w:rPr>
          <w:fldChar w:fldCharType="end"/>
        </w:r>
      </w:hyperlink>
    </w:p>
    <w:p w14:paraId="2A384869" w14:textId="3D947EAB" w:rsidR="00DF4381" w:rsidRPr="0075351F" w:rsidRDefault="00B7250D">
      <w:pPr>
        <w:pStyle w:val="TOC1"/>
        <w:rPr>
          <w:rFonts w:ascii="Gilroy-Regular" w:eastAsia="Times New Roman" w:hAnsi="Gilroy-Regular"/>
          <w:noProof/>
          <w:sz w:val="24"/>
          <w:szCs w:val="24"/>
          <w:lang w:val="en-GB" w:eastAsia="en-GB"/>
        </w:rPr>
      </w:pPr>
      <w:hyperlink w:anchor="_Toc366249342" w:history="1">
        <w:r w:rsidR="00DF4381" w:rsidRPr="0075351F">
          <w:rPr>
            <w:rStyle w:val="Hyperlink"/>
            <w:rFonts w:ascii="Gilroy-Regular" w:hAnsi="Gilroy-Regular"/>
            <w:noProof/>
            <w:sz w:val="24"/>
            <w:szCs w:val="24"/>
          </w:rPr>
          <w:t>16.</w:t>
        </w:r>
        <w:r w:rsidR="00DF4381" w:rsidRPr="0075351F">
          <w:rPr>
            <w:rFonts w:ascii="Gilroy-Regular" w:eastAsia="Times New Roman" w:hAnsi="Gilroy-Regular"/>
            <w:noProof/>
            <w:sz w:val="24"/>
            <w:szCs w:val="24"/>
            <w:lang w:val="en-GB" w:eastAsia="en-GB"/>
          </w:rPr>
          <w:tab/>
        </w:r>
        <w:r w:rsidR="00DF4381" w:rsidRPr="0075351F">
          <w:rPr>
            <w:rStyle w:val="Hyperlink"/>
            <w:rFonts w:ascii="Gilroy-Regular" w:hAnsi="Gilroy-Regular"/>
            <w:noProof/>
            <w:sz w:val="24"/>
            <w:szCs w:val="24"/>
          </w:rPr>
          <w:t>FURTHER GUIDANCE</w:t>
        </w:r>
        <w:r w:rsidR="00DF4381" w:rsidRPr="0075351F">
          <w:rPr>
            <w:rFonts w:ascii="Gilroy-Regular" w:hAnsi="Gilroy-Regular"/>
            <w:noProof/>
            <w:webHidden/>
            <w:sz w:val="24"/>
            <w:szCs w:val="24"/>
          </w:rPr>
          <w:tab/>
        </w:r>
        <w:r w:rsidR="00DF4381" w:rsidRPr="0075351F">
          <w:rPr>
            <w:rFonts w:ascii="Gilroy-Regular" w:hAnsi="Gilroy-Regular"/>
            <w:noProof/>
            <w:webHidden/>
            <w:sz w:val="24"/>
            <w:szCs w:val="24"/>
          </w:rPr>
          <w:fldChar w:fldCharType="begin"/>
        </w:r>
        <w:r w:rsidR="00DF4381" w:rsidRPr="0075351F">
          <w:rPr>
            <w:rFonts w:ascii="Gilroy-Regular" w:hAnsi="Gilroy-Regular"/>
            <w:noProof/>
            <w:webHidden/>
            <w:sz w:val="24"/>
            <w:szCs w:val="24"/>
          </w:rPr>
          <w:instrText xml:space="preserve"> PAGEREF _Toc366249342 \h </w:instrText>
        </w:r>
        <w:r w:rsidR="00DF4381" w:rsidRPr="0075351F">
          <w:rPr>
            <w:rFonts w:ascii="Gilroy-Regular" w:hAnsi="Gilroy-Regular"/>
            <w:noProof/>
            <w:webHidden/>
            <w:sz w:val="24"/>
            <w:szCs w:val="24"/>
          </w:rPr>
        </w:r>
        <w:r w:rsidR="00DF4381" w:rsidRPr="0075351F">
          <w:rPr>
            <w:rFonts w:ascii="Gilroy-Regular" w:hAnsi="Gilroy-Regular"/>
            <w:noProof/>
            <w:webHidden/>
            <w:sz w:val="24"/>
            <w:szCs w:val="24"/>
          </w:rPr>
          <w:fldChar w:fldCharType="separate"/>
        </w:r>
        <w:r w:rsidR="005A4368">
          <w:rPr>
            <w:rFonts w:ascii="Gilroy-Regular" w:hAnsi="Gilroy-Regular"/>
            <w:noProof/>
            <w:webHidden/>
            <w:sz w:val="24"/>
            <w:szCs w:val="24"/>
          </w:rPr>
          <w:t>15</w:t>
        </w:r>
        <w:r w:rsidR="00DF4381" w:rsidRPr="0075351F">
          <w:rPr>
            <w:rFonts w:ascii="Gilroy-Regular" w:hAnsi="Gilroy-Regular"/>
            <w:noProof/>
            <w:webHidden/>
            <w:sz w:val="24"/>
            <w:szCs w:val="24"/>
          </w:rPr>
          <w:fldChar w:fldCharType="end"/>
        </w:r>
      </w:hyperlink>
    </w:p>
    <w:p w14:paraId="4C3EA7F4" w14:textId="77777777" w:rsidR="00095C59" w:rsidRPr="0075351F" w:rsidRDefault="00095C59" w:rsidP="00095C59">
      <w:pPr>
        <w:pStyle w:val="Title"/>
        <w:rPr>
          <w:rFonts w:ascii="Gilroy-Regular" w:hAnsi="Gilroy-Regular"/>
          <w:szCs w:val="24"/>
        </w:rPr>
      </w:pPr>
      <w:r w:rsidRPr="0075351F">
        <w:rPr>
          <w:rFonts w:ascii="Gilroy-Regular" w:hAnsi="Gilroy-Regular" w:cs="Arial"/>
          <w:b w:val="0"/>
          <w:szCs w:val="24"/>
        </w:rPr>
        <w:fldChar w:fldCharType="end"/>
      </w:r>
    </w:p>
    <w:p w14:paraId="1ABE243E" w14:textId="77777777" w:rsidR="001714BF" w:rsidRPr="0075351F" w:rsidRDefault="001714BF" w:rsidP="004C44AA">
      <w:pPr>
        <w:pStyle w:val="Heading1"/>
        <w:spacing w:after="200" w:line="360" w:lineRule="auto"/>
        <w:ind w:left="0"/>
        <w:rPr>
          <w:rFonts w:ascii="Gilroy-Regular" w:hAnsi="Gilroy-Regular"/>
          <w:sz w:val="28"/>
          <w:szCs w:val="24"/>
        </w:rPr>
      </w:pPr>
      <w:r w:rsidRPr="0075351F">
        <w:rPr>
          <w:rFonts w:ascii="Gilroy-Regular" w:hAnsi="Gilroy-Regular"/>
          <w:b w:val="0"/>
          <w:sz w:val="24"/>
          <w:szCs w:val="24"/>
          <w:u w:val="single"/>
        </w:rPr>
        <w:br w:type="page"/>
      </w:r>
      <w:bookmarkStart w:id="0" w:name="_Toc366249327"/>
      <w:r w:rsidR="004C44AA" w:rsidRPr="0075351F">
        <w:rPr>
          <w:rFonts w:ascii="Gilroy-Regular" w:hAnsi="Gilroy-Regular"/>
          <w:sz w:val="28"/>
          <w:szCs w:val="24"/>
        </w:rPr>
        <w:lastRenderedPageBreak/>
        <w:t>1.</w:t>
      </w:r>
      <w:r w:rsidR="004C44AA" w:rsidRPr="0075351F">
        <w:rPr>
          <w:rFonts w:ascii="Gilroy-Regular" w:hAnsi="Gilroy-Regular"/>
          <w:sz w:val="28"/>
          <w:szCs w:val="24"/>
        </w:rPr>
        <w:tab/>
        <w:t>INTRODUCTION</w:t>
      </w:r>
      <w:bookmarkEnd w:id="0"/>
    </w:p>
    <w:p w14:paraId="0B8127E2" w14:textId="77777777" w:rsidR="001714BF" w:rsidRPr="0075351F" w:rsidRDefault="007C1733" w:rsidP="004C44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1.1</w:t>
      </w:r>
      <w:r w:rsidRPr="0075351F">
        <w:rPr>
          <w:rFonts w:ascii="Gilroy-Regular" w:hAnsi="Gilroy-Regular"/>
          <w:sz w:val="24"/>
          <w:szCs w:val="24"/>
        </w:rPr>
        <w:tab/>
      </w:r>
      <w:r w:rsidR="001714BF" w:rsidRPr="0075351F">
        <w:rPr>
          <w:rFonts w:ascii="Gilroy-Regular" w:hAnsi="Gilroy-Regular"/>
          <w:sz w:val="24"/>
          <w:szCs w:val="24"/>
        </w:rPr>
        <w:t xml:space="preserve">The Council/Governing Body is committed to achieving the highest possible standards of service and ethical standards. </w:t>
      </w:r>
    </w:p>
    <w:p w14:paraId="74E3B5E8" w14:textId="77777777" w:rsidR="001714BF" w:rsidRPr="0075351F" w:rsidRDefault="007C1733" w:rsidP="004C44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1.2</w:t>
      </w:r>
      <w:r w:rsidRPr="0075351F">
        <w:rPr>
          <w:rFonts w:ascii="Gilroy-Regular" w:hAnsi="Gilroy-Regular"/>
          <w:sz w:val="24"/>
          <w:szCs w:val="24"/>
        </w:rPr>
        <w:tab/>
      </w:r>
      <w:r w:rsidR="001714BF" w:rsidRPr="0075351F">
        <w:rPr>
          <w:rFonts w:ascii="Gilroy-Regular" w:hAnsi="Gilroy-Regular"/>
          <w:sz w:val="24"/>
          <w:szCs w:val="24"/>
        </w:rPr>
        <w:t xml:space="preserve">This document sets out the Whistleblowing policy for staff employed in and working for Schools and encourages employees/workers to not overlook </w:t>
      </w:r>
      <w:r w:rsidR="00BF10B6" w:rsidRPr="0075351F">
        <w:rPr>
          <w:rFonts w:ascii="Gilroy-Regular" w:hAnsi="Gilroy-Regular"/>
          <w:sz w:val="24"/>
          <w:szCs w:val="24"/>
        </w:rPr>
        <w:t xml:space="preserve">any </w:t>
      </w:r>
      <w:r w:rsidR="001714BF" w:rsidRPr="0075351F">
        <w:rPr>
          <w:rFonts w:ascii="Gilroy-Regular" w:hAnsi="Gilroy-Regular"/>
          <w:sz w:val="24"/>
          <w:szCs w:val="24"/>
        </w:rPr>
        <w:t xml:space="preserve">concerns they may have or to take </w:t>
      </w:r>
      <w:proofErr w:type="gramStart"/>
      <w:r w:rsidR="001714BF" w:rsidRPr="0075351F">
        <w:rPr>
          <w:rFonts w:ascii="Gilroy-Regular" w:hAnsi="Gilroy-Regular"/>
          <w:sz w:val="24"/>
          <w:szCs w:val="24"/>
        </w:rPr>
        <w:t>these outside</w:t>
      </w:r>
      <w:proofErr w:type="gramEnd"/>
      <w:r w:rsidR="001714BF" w:rsidRPr="0075351F">
        <w:rPr>
          <w:rFonts w:ascii="Gilroy-Regular" w:hAnsi="Gilroy-Regular"/>
          <w:sz w:val="24"/>
          <w:szCs w:val="24"/>
        </w:rPr>
        <w:t xml:space="preserve"> of the School but to raise those concerns internally through a supportive procedure. </w:t>
      </w:r>
    </w:p>
    <w:p w14:paraId="5EC676F2" w14:textId="77777777" w:rsidR="001714BF" w:rsidRPr="0075351F" w:rsidRDefault="007C1733" w:rsidP="004C44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1.3</w:t>
      </w:r>
      <w:r w:rsidRPr="0075351F">
        <w:rPr>
          <w:rFonts w:ascii="Gilroy-Regular" w:hAnsi="Gilroy-Regular"/>
          <w:sz w:val="24"/>
          <w:szCs w:val="24"/>
        </w:rPr>
        <w:tab/>
      </w:r>
      <w:r w:rsidR="001714BF" w:rsidRPr="0075351F">
        <w:rPr>
          <w:rFonts w:ascii="Gilroy-Regular" w:hAnsi="Gilroy-Regular"/>
          <w:sz w:val="24"/>
          <w:szCs w:val="24"/>
        </w:rPr>
        <w:t>The policy forms part of the Council’s Anti-Fraud and Corruption strategy and provides a structure for employees/workers to raise serious concerns about any aspect of the School’s work without the risk of any subsequent detriment or disadvantage.</w:t>
      </w:r>
    </w:p>
    <w:p w14:paraId="7ECE10E1" w14:textId="77777777" w:rsidR="001714BF" w:rsidRPr="0075351F" w:rsidRDefault="007C1733" w:rsidP="004C44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1.4</w:t>
      </w:r>
      <w:r w:rsidRPr="0075351F">
        <w:rPr>
          <w:rFonts w:ascii="Gilroy-Regular" w:hAnsi="Gilroy-Regular"/>
          <w:sz w:val="24"/>
          <w:szCs w:val="24"/>
        </w:rPr>
        <w:tab/>
      </w:r>
      <w:r w:rsidR="001714BF" w:rsidRPr="0075351F">
        <w:rPr>
          <w:rFonts w:ascii="Gilroy-Regular" w:hAnsi="Gilroy-Regular"/>
          <w:sz w:val="24"/>
          <w:szCs w:val="24"/>
        </w:rPr>
        <w:t xml:space="preserve">This policy is in addition to the School’s Complaints and Grievance Procedures. </w:t>
      </w:r>
      <w:r w:rsidR="00A64A1F" w:rsidRPr="0075351F">
        <w:rPr>
          <w:rFonts w:ascii="Gilroy-Regular" w:hAnsi="Gilroy-Regular"/>
          <w:sz w:val="24"/>
          <w:szCs w:val="24"/>
        </w:rPr>
        <w:t xml:space="preserve"> </w:t>
      </w:r>
      <w:r w:rsidR="001714BF" w:rsidRPr="0075351F">
        <w:rPr>
          <w:rFonts w:ascii="Gilroy-Regular" w:hAnsi="Gilroy-Regular"/>
          <w:sz w:val="24"/>
          <w:szCs w:val="24"/>
        </w:rPr>
        <w:t xml:space="preserve">It does not form part of the School’s </w:t>
      </w:r>
      <w:r w:rsidR="00BF10B6" w:rsidRPr="0075351F">
        <w:rPr>
          <w:rFonts w:ascii="Gilroy-Regular" w:hAnsi="Gilroy-Regular"/>
          <w:sz w:val="24"/>
          <w:szCs w:val="24"/>
        </w:rPr>
        <w:t>Conduct and Discipline procedure</w:t>
      </w:r>
      <w:r w:rsidR="001714BF" w:rsidRPr="0075351F">
        <w:rPr>
          <w:rFonts w:ascii="Gilroy-Regular" w:hAnsi="Gilroy-Regular"/>
          <w:sz w:val="24"/>
          <w:szCs w:val="24"/>
        </w:rPr>
        <w:t>, although disciplinary action may result from the application of this policy.</w:t>
      </w:r>
    </w:p>
    <w:p w14:paraId="426A8851" w14:textId="77777777" w:rsidR="001714BF" w:rsidRPr="0075351F" w:rsidRDefault="001714BF" w:rsidP="004C44AA">
      <w:pPr>
        <w:pStyle w:val="BodyText"/>
        <w:spacing w:after="200" w:line="360" w:lineRule="auto"/>
        <w:rPr>
          <w:rFonts w:ascii="Gilroy-Regular" w:hAnsi="Gilroy-Regular"/>
          <w:sz w:val="24"/>
          <w:szCs w:val="24"/>
        </w:rPr>
      </w:pPr>
    </w:p>
    <w:p w14:paraId="0BFC5994" w14:textId="77777777" w:rsidR="001714BF" w:rsidRPr="0075351F" w:rsidRDefault="004C44AA" w:rsidP="00E05959">
      <w:pPr>
        <w:pStyle w:val="Heading1"/>
        <w:spacing w:after="200" w:line="360" w:lineRule="auto"/>
        <w:ind w:left="0"/>
        <w:rPr>
          <w:rFonts w:ascii="Gilroy-Regular" w:hAnsi="Gilroy-Regular"/>
          <w:sz w:val="28"/>
          <w:szCs w:val="24"/>
        </w:rPr>
      </w:pPr>
      <w:bookmarkStart w:id="1" w:name="_Toc366249328"/>
      <w:r w:rsidRPr="0075351F">
        <w:rPr>
          <w:rFonts w:ascii="Gilroy-Regular" w:hAnsi="Gilroy-Regular"/>
          <w:sz w:val="28"/>
          <w:szCs w:val="24"/>
        </w:rPr>
        <w:t>2.</w:t>
      </w:r>
      <w:r w:rsidRPr="0075351F">
        <w:rPr>
          <w:rFonts w:ascii="Gilroy-Regular" w:hAnsi="Gilroy-Regular"/>
          <w:sz w:val="28"/>
          <w:szCs w:val="24"/>
        </w:rPr>
        <w:tab/>
        <w:t>SCOPE</w:t>
      </w:r>
      <w:bookmarkEnd w:id="1"/>
    </w:p>
    <w:p w14:paraId="6B05478C" w14:textId="77777777" w:rsidR="001714BF" w:rsidRPr="0075351F" w:rsidRDefault="001714BF" w:rsidP="00E05959">
      <w:pPr>
        <w:pStyle w:val="BodyText"/>
        <w:spacing w:after="200" w:line="360" w:lineRule="auto"/>
        <w:rPr>
          <w:rFonts w:ascii="Gilroy-Regular" w:hAnsi="Gilroy-Regular"/>
          <w:bCs/>
          <w:sz w:val="24"/>
          <w:szCs w:val="24"/>
        </w:rPr>
      </w:pPr>
      <w:r w:rsidRPr="0075351F">
        <w:rPr>
          <w:rFonts w:ascii="Gilroy-Regular" w:hAnsi="Gilroy-Regular"/>
          <w:bCs/>
          <w:sz w:val="24"/>
          <w:szCs w:val="24"/>
        </w:rPr>
        <w:t xml:space="preserve">2.1 </w:t>
      </w:r>
      <w:r w:rsidRPr="0075351F">
        <w:rPr>
          <w:rFonts w:ascii="Gilroy-Regular" w:hAnsi="Gilroy-Regular"/>
          <w:bCs/>
          <w:sz w:val="24"/>
          <w:szCs w:val="24"/>
        </w:rPr>
        <w:tab/>
        <w:t>This policy applies to:</w:t>
      </w:r>
    </w:p>
    <w:p w14:paraId="4496BC52" w14:textId="77777777" w:rsidR="00E05959" w:rsidRPr="0075351F" w:rsidRDefault="00B958C2" w:rsidP="00E05959">
      <w:pPr>
        <w:pStyle w:val="BodyText"/>
        <w:numPr>
          <w:ilvl w:val="0"/>
          <w:numId w:val="25"/>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A</w:t>
      </w:r>
      <w:r w:rsidR="001714BF" w:rsidRPr="0075351F">
        <w:rPr>
          <w:rFonts w:ascii="Gilroy-Regular" w:hAnsi="Gilroy-Regular"/>
          <w:sz w:val="24"/>
          <w:szCs w:val="24"/>
        </w:rPr>
        <w:t xml:space="preserve">ll Teachers on </w:t>
      </w:r>
      <w:r w:rsidR="00A8169C" w:rsidRPr="0075351F">
        <w:rPr>
          <w:rFonts w:ascii="Gilroy-Regular" w:hAnsi="Gilroy-Regular"/>
          <w:sz w:val="24"/>
          <w:szCs w:val="24"/>
        </w:rPr>
        <w:t>Teachers pay and conditions and</w:t>
      </w:r>
      <w:r w:rsidR="00EB75E8" w:rsidRPr="0075351F">
        <w:rPr>
          <w:rFonts w:ascii="Gilroy-Regular" w:hAnsi="Gilroy-Regular"/>
          <w:sz w:val="24"/>
          <w:szCs w:val="24"/>
        </w:rPr>
        <w:t xml:space="preserve"> Buckinghamshire Council</w:t>
      </w:r>
      <w:r w:rsidR="001714BF" w:rsidRPr="0075351F">
        <w:rPr>
          <w:rFonts w:ascii="Gilroy-Regular" w:hAnsi="Gilroy-Regular"/>
          <w:sz w:val="24"/>
          <w:szCs w:val="24"/>
        </w:rPr>
        <w:t xml:space="preserve"> employees employed in schools under the terms of Bucks Pay Employment Conditions. </w:t>
      </w:r>
    </w:p>
    <w:p w14:paraId="65C3765F" w14:textId="77777777" w:rsidR="00E05959" w:rsidRPr="0075351F" w:rsidRDefault="001714BF" w:rsidP="00E05959">
      <w:pPr>
        <w:pStyle w:val="BodyText"/>
        <w:numPr>
          <w:ilvl w:val="0"/>
          <w:numId w:val="25"/>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Workers, including agency staff, consultants, self employed individuals and trainees engaged to work in Schools.</w:t>
      </w:r>
    </w:p>
    <w:p w14:paraId="16A0F986" w14:textId="77777777" w:rsidR="00E05959" w:rsidRPr="0075351F" w:rsidRDefault="001714BF" w:rsidP="00E05959">
      <w:pPr>
        <w:pStyle w:val="BodyText"/>
        <w:numPr>
          <w:ilvl w:val="0"/>
          <w:numId w:val="25"/>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Contractors working for the Council/Governing Body on School premises and suppliers and those providing services under a contract with the Council/ Governing Body on their own premises.</w:t>
      </w:r>
    </w:p>
    <w:p w14:paraId="38914972" w14:textId="77777777" w:rsidR="00E05959" w:rsidRPr="0075351F" w:rsidRDefault="001714BF" w:rsidP="00E05959">
      <w:pPr>
        <w:pStyle w:val="BodyText"/>
        <w:numPr>
          <w:ilvl w:val="0"/>
          <w:numId w:val="25"/>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 xml:space="preserve">Organisations working in partnership </w:t>
      </w:r>
      <w:r w:rsidR="00365902" w:rsidRPr="0075351F">
        <w:rPr>
          <w:rFonts w:ascii="Gilroy-Regular" w:hAnsi="Gilroy-Regular"/>
          <w:sz w:val="24"/>
          <w:szCs w:val="24"/>
        </w:rPr>
        <w:t>with the Council/Governing Body</w:t>
      </w:r>
      <w:r w:rsidRPr="0075351F">
        <w:rPr>
          <w:rFonts w:ascii="Gilroy-Regular" w:hAnsi="Gilroy-Regular"/>
          <w:sz w:val="24"/>
          <w:szCs w:val="24"/>
        </w:rPr>
        <w:t>.</w:t>
      </w:r>
    </w:p>
    <w:p w14:paraId="38BB63FF" w14:textId="77777777" w:rsidR="001714BF" w:rsidRPr="0075351F" w:rsidRDefault="001714BF" w:rsidP="00E05959">
      <w:pPr>
        <w:pStyle w:val="BodyText"/>
        <w:numPr>
          <w:ilvl w:val="0"/>
          <w:numId w:val="25"/>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lastRenderedPageBreak/>
        <w:t>Volunteers working with or for the Council/Governing Body (note that Volunteers are not currently covered by Public Interest Disclosures Act 1998)</w:t>
      </w:r>
      <w:r w:rsidR="004C44AA" w:rsidRPr="0075351F">
        <w:rPr>
          <w:rFonts w:ascii="Gilroy-Regular" w:hAnsi="Gilroy-Regular"/>
          <w:sz w:val="24"/>
          <w:szCs w:val="24"/>
        </w:rPr>
        <w:t>.</w:t>
      </w:r>
    </w:p>
    <w:p w14:paraId="07F7EF5A" w14:textId="77777777" w:rsidR="001714BF" w:rsidRPr="0075351F" w:rsidRDefault="001714BF" w:rsidP="00E05959">
      <w:pPr>
        <w:pStyle w:val="BodyText"/>
        <w:spacing w:after="200" w:line="360" w:lineRule="auto"/>
        <w:rPr>
          <w:rFonts w:ascii="Gilroy-Regular" w:hAnsi="Gilroy-Regular"/>
          <w:bCs/>
          <w:sz w:val="24"/>
          <w:szCs w:val="24"/>
        </w:rPr>
      </w:pPr>
      <w:r w:rsidRPr="0075351F">
        <w:rPr>
          <w:rFonts w:ascii="Gilroy-Regular" w:hAnsi="Gilroy-Regular"/>
          <w:color w:val="FF0000"/>
          <w:sz w:val="24"/>
          <w:szCs w:val="24"/>
        </w:rPr>
        <w:t xml:space="preserve">   </w:t>
      </w:r>
      <w:r w:rsidRPr="0075351F">
        <w:rPr>
          <w:rFonts w:ascii="Gilroy-Regular" w:hAnsi="Gilroy-Regular"/>
          <w:bCs/>
          <w:sz w:val="24"/>
          <w:szCs w:val="24"/>
        </w:rPr>
        <w:tab/>
        <w:t xml:space="preserve">This policy does not apply to: </w:t>
      </w:r>
    </w:p>
    <w:p w14:paraId="4DA60EA2" w14:textId="77777777" w:rsidR="001714BF" w:rsidRPr="0075351F" w:rsidRDefault="001714BF" w:rsidP="00E05959">
      <w:pPr>
        <w:pStyle w:val="BodyText"/>
        <w:numPr>
          <w:ilvl w:val="0"/>
          <w:numId w:val="27"/>
        </w:numPr>
        <w:tabs>
          <w:tab w:val="clear" w:pos="720"/>
          <w:tab w:val="num" w:pos="1200"/>
        </w:tabs>
        <w:spacing w:after="200" w:line="360" w:lineRule="auto"/>
        <w:ind w:left="1200" w:hanging="480"/>
        <w:rPr>
          <w:rFonts w:ascii="Gilroy-Regular" w:hAnsi="Gilroy-Regular"/>
          <w:b/>
          <w:color w:val="FF0000"/>
          <w:sz w:val="24"/>
          <w:szCs w:val="24"/>
        </w:rPr>
      </w:pPr>
      <w:r w:rsidRPr="0075351F">
        <w:rPr>
          <w:rFonts w:ascii="Gilroy-Regular" w:hAnsi="Gilroy-Regular"/>
          <w:bCs/>
          <w:sz w:val="24"/>
          <w:szCs w:val="24"/>
        </w:rPr>
        <w:t>Members of the general public including parents and/or guardians of pupils. Concerns raised by the general public should be made via the School’s complaints procedure</w:t>
      </w:r>
      <w:r w:rsidR="004C44AA" w:rsidRPr="0075351F">
        <w:rPr>
          <w:rFonts w:ascii="Gilroy-Regular" w:hAnsi="Gilroy-Regular"/>
          <w:bCs/>
          <w:sz w:val="24"/>
          <w:szCs w:val="24"/>
        </w:rPr>
        <w:t>.</w:t>
      </w:r>
    </w:p>
    <w:p w14:paraId="768C4CDE" w14:textId="77777777" w:rsidR="001714BF" w:rsidRPr="0075351F" w:rsidRDefault="001714BF" w:rsidP="00A64A1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2.</w:t>
      </w:r>
      <w:r w:rsidR="00716445" w:rsidRPr="0075351F">
        <w:rPr>
          <w:rFonts w:ascii="Gilroy-Regular" w:hAnsi="Gilroy-Regular"/>
          <w:sz w:val="24"/>
          <w:szCs w:val="24"/>
        </w:rPr>
        <w:t>2</w:t>
      </w:r>
      <w:r w:rsidRPr="0075351F">
        <w:rPr>
          <w:rFonts w:ascii="Gilroy-Regular" w:hAnsi="Gilroy-Regular"/>
          <w:sz w:val="24"/>
          <w:szCs w:val="24"/>
        </w:rPr>
        <w:tab/>
      </w:r>
      <w:r w:rsidR="004C44AA" w:rsidRPr="0075351F">
        <w:rPr>
          <w:rFonts w:ascii="Gilroy-Regular" w:hAnsi="Gilroy-Regular"/>
          <w:sz w:val="24"/>
          <w:szCs w:val="24"/>
        </w:rPr>
        <w:t>P</w:t>
      </w:r>
      <w:r w:rsidRPr="0075351F">
        <w:rPr>
          <w:rFonts w:ascii="Gilroy-Regular" w:hAnsi="Gilroy-Regular"/>
          <w:sz w:val="24"/>
          <w:szCs w:val="24"/>
        </w:rPr>
        <w:t xml:space="preserve">rocedures are in place to enable employees/workers to lodge a grievance relating to their own employment. </w:t>
      </w:r>
      <w:r w:rsidR="004C44AA" w:rsidRPr="0075351F">
        <w:rPr>
          <w:rFonts w:ascii="Gilroy-Regular" w:hAnsi="Gilroy-Regular"/>
          <w:sz w:val="24"/>
          <w:szCs w:val="24"/>
        </w:rPr>
        <w:t xml:space="preserve"> </w:t>
      </w:r>
      <w:r w:rsidRPr="0075351F">
        <w:rPr>
          <w:rFonts w:ascii="Gilroy-Regular" w:hAnsi="Gilroy-Regular"/>
          <w:sz w:val="24"/>
          <w:szCs w:val="24"/>
        </w:rPr>
        <w:t xml:space="preserve">Any serious concerns that a member of staff has about an aspect of service provision or conduct of staff/governors or others acting on behalf of the school, can and should be reported under </w:t>
      </w:r>
      <w:r w:rsidR="0082507C" w:rsidRPr="0075351F">
        <w:rPr>
          <w:rFonts w:ascii="Gilroy-Regular" w:hAnsi="Gilroy-Regular"/>
          <w:sz w:val="24"/>
          <w:szCs w:val="24"/>
        </w:rPr>
        <w:t>this Whistleblowing policy.</w:t>
      </w:r>
    </w:p>
    <w:p w14:paraId="7F6DCFB0" w14:textId="77777777" w:rsidR="00A64A1F" w:rsidRPr="0075351F" w:rsidRDefault="00A64A1F" w:rsidP="00A64A1F">
      <w:pPr>
        <w:pStyle w:val="BodyText"/>
        <w:spacing w:after="200" w:line="360" w:lineRule="auto"/>
        <w:ind w:left="720" w:hanging="720"/>
        <w:rPr>
          <w:rFonts w:ascii="Gilroy-Regular" w:hAnsi="Gilroy-Regular"/>
          <w:b/>
          <w:sz w:val="24"/>
          <w:szCs w:val="24"/>
        </w:rPr>
      </w:pPr>
    </w:p>
    <w:p w14:paraId="32C59AA2" w14:textId="77777777" w:rsidR="001714BF" w:rsidRPr="0075351F" w:rsidRDefault="001714BF" w:rsidP="00A64A1F">
      <w:pPr>
        <w:pStyle w:val="Heading1"/>
        <w:spacing w:after="200"/>
        <w:ind w:hanging="720"/>
        <w:rPr>
          <w:rFonts w:ascii="Gilroy-Regular" w:hAnsi="Gilroy-Regular"/>
          <w:sz w:val="28"/>
          <w:szCs w:val="24"/>
        </w:rPr>
      </w:pPr>
      <w:bookmarkStart w:id="2" w:name="_Toc366249329"/>
      <w:r w:rsidRPr="0075351F">
        <w:rPr>
          <w:rFonts w:ascii="Gilroy-Regular" w:hAnsi="Gilroy-Regular"/>
          <w:sz w:val="28"/>
          <w:szCs w:val="24"/>
        </w:rPr>
        <w:t>3.</w:t>
      </w:r>
      <w:r w:rsidRPr="0075351F">
        <w:rPr>
          <w:rFonts w:ascii="Gilroy-Regular" w:hAnsi="Gilroy-Regular"/>
          <w:sz w:val="28"/>
          <w:szCs w:val="24"/>
        </w:rPr>
        <w:tab/>
      </w:r>
      <w:r w:rsidR="00E05959" w:rsidRPr="0075351F">
        <w:rPr>
          <w:rFonts w:ascii="Gilroy-Regular" w:hAnsi="Gilroy-Regular"/>
          <w:sz w:val="28"/>
          <w:szCs w:val="24"/>
        </w:rPr>
        <w:t>ROLES AND RESPONSIBILITIES</w:t>
      </w:r>
      <w:bookmarkEnd w:id="2"/>
    </w:p>
    <w:p w14:paraId="61CA10E4" w14:textId="77777777" w:rsidR="001714BF" w:rsidRPr="0075351F" w:rsidRDefault="001714BF" w:rsidP="00E80FCB">
      <w:pPr>
        <w:pStyle w:val="BodyText"/>
        <w:spacing w:after="200" w:line="360" w:lineRule="auto"/>
        <w:ind w:left="720" w:hanging="720"/>
        <w:rPr>
          <w:rFonts w:ascii="Gilroy-Regular" w:hAnsi="Gilroy-Regular"/>
          <w:b/>
          <w:sz w:val="24"/>
          <w:szCs w:val="24"/>
        </w:rPr>
      </w:pPr>
      <w:r w:rsidRPr="0075351F">
        <w:rPr>
          <w:rFonts w:ascii="Gilroy-Regular" w:hAnsi="Gilroy-Regular"/>
          <w:sz w:val="24"/>
          <w:szCs w:val="24"/>
        </w:rPr>
        <w:t>3.1</w:t>
      </w:r>
      <w:r w:rsidRPr="0075351F">
        <w:rPr>
          <w:rFonts w:ascii="Gilroy-Regular" w:hAnsi="Gilroy-Regular"/>
          <w:sz w:val="24"/>
          <w:szCs w:val="24"/>
        </w:rPr>
        <w:tab/>
      </w:r>
      <w:r w:rsidR="00697F66" w:rsidRPr="0075351F">
        <w:rPr>
          <w:rFonts w:ascii="Gilroy-Regular" w:hAnsi="Gilroy-Regular"/>
          <w:sz w:val="24"/>
          <w:szCs w:val="24"/>
        </w:rPr>
        <w:t>Governors/Headt</w:t>
      </w:r>
      <w:r w:rsidRPr="0075351F">
        <w:rPr>
          <w:rFonts w:ascii="Gilroy-Regular" w:hAnsi="Gilroy-Regular"/>
          <w:sz w:val="24"/>
          <w:szCs w:val="24"/>
        </w:rPr>
        <w:t>eachers</w:t>
      </w:r>
      <w:r w:rsidR="0029025B" w:rsidRPr="0075351F">
        <w:rPr>
          <w:rFonts w:ascii="Gilroy-Regular" w:hAnsi="Gilroy-Regular"/>
          <w:sz w:val="24"/>
          <w:szCs w:val="24"/>
        </w:rPr>
        <w:t>/</w:t>
      </w:r>
      <w:r w:rsidR="00697F66" w:rsidRPr="0075351F">
        <w:rPr>
          <w:rFonts w:ascii="Gilroy-Regular" w:hAnsi="Gilroy-Regular"/>
          <w:sz w:val="24"/>
          <w:szCs w:val="24"/>
        </w:rPr>
        <w:t>T</w:t>
      </w:r>
      <w:r w:rsidRPr="0075351F">
        <w:rPr>
          <w:rFonts w:ascii="Gilroy-Regular" w:hAnsi="Gilroy-Regular"/>
          <w:sz w:val="24"/>
          <w:szCs w:val="24"/>
        </w:rPr>
        <w:t>eachers/Line Managers and employees/workers have a responsibility within this procedure.</w:t>
      </w:r>
    </w:p>
    <w:p w14:paraId="1FF6E514" w14:textId="77777777" w:rsidR="001714BF" w:rsidRPr="0075351F" w:rsidRDefault="00E80FCB" w:rsidP="00E80FCB">
      <w:pPr>
        <w:pStyle w:val="BodyText"/>
        <w:spacing w:after="200" w:line="360" w:lineRule="auto"/>
        <w:rPr>
          <w:rFonts w:ascii="Gilroy-Regular" w:hAnsi="Gilroy-Regular"/>
          <w:sz w:val="24"/>
          <w:szCs w:val="24"/>
        </w:rPr>
      </w:pPr>
      <w:r w:rsidRPr="0075351F">
        <w:rPr>
          <w:rFonts w:ascii="Gilroy-Regular" w:hAnsi="Gilroy-Regular"/>
          <w:sz w:val="24"/>
          <w:szCs w:val="24"/>
        </w:rPr>
        <w:tab/>
      </w:r>
      <w:r w:rsidR="00697F66" w:rsidRPr="0075351F">
        <w:rPr>
          <w:rFonts w:ascii="Gilroy-Regular" w:hAnsi="Gilroy-Regular"/>
          <w:sz w:val="24"/>
          <w:szCs w:val="24"/>
        </w:rPr>
        <w:t>Governors/</w:t>
      </w:r>
      <w:r w:rsidR="001714BF" w:rsidRPr="0075351F">
        <w:rPr>
          <w:rFonts w:ascii="Gilroy-Regular" w:hAnsi="Gilroy-Regular"/>
          <w:sz w:val="24"/>
          <w:szCs w:val="24"/>
        </w:rPr>
        <w:t>Headteachers/</w:t>
      </w:r>
      <w:r w:rsidR="00697F66" w:rsidRPr="0075351F">
        <w:rPr>
          <w:rFonts w:ascii="Gilroy-Regular" w:hAnsi="Gilroy-Regular"/>
          <w:sz w:val="24"/>
          <w:szCs w:val="24"/>
        </w:rPr>
        <w:t>Teachers/</w:t>
      </w:r>
      <w:r w:rsidR="001714BF" w:rsidRPr="0075351F">
        <w:rPr>
          <w:rFonts w:ascii="Gilroy-Regular" w:hAnsi="Gilroy-Regular"/>
          <w:sz w:val="24"/>
          <w:szCs w:val="24"/>
        </w:rPr>
        <w:t>Line Managers will:</w:t>
      </w:r>
    </w:p>
    <w:p w14:paraId="5DBEF978" w14:textId="77777777" w:rsidR="001714BF" w:rsidRPr="0075351F" w:rsidRDefault="00E80FCB" w:rsidP="00E80FCB">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t>a.</w:t>
      </w:r>
      <w:r w:rsidRPr="0075351F">
        <w:rPr>
          <w:rFonts w:ascii="Gilroy-Regular" w:hAnsi="Gilroy-Regular"/>
          <w:sz w:val="24"/>
          <w:szCs w:val="24"/>
        </w:rPr>
        <w:tab/>
      </w:r>
      <w:r w:rsidR="001714BF" w:rsidRPr="0075351F">
        <w:rPr>
          <w:rFonts w:ascii="Gilroy-Regular" w:hAnsi="Gilroy-Regular"/>
          <w:sz w:val="24"/>
          <w:szCs w:val="24"/>
        </w:rPr>
        <w:t>Ensure the Whistleblowing procedures are followed correctly, seeking advice from HR where they are unsure</w:t>
      </w:r>
      <w:r w:rsidR="00BF10B6" w:rsidRPr="0075351F">
        <w:rPr>
          <w:rFonts w:ascii="Gilroy-Regular" w:hAnsi="Gilroy-Regular"/>
          <w:sz w:val="24"/>
          <w:szCs w:val="24"/>
        </w:rPr>
        <w:t>/as appropriate</w:t>
      </w:r>
      <w:r w:rsidR="001714BF" w:rsidRPr="0075351F">
        <w:rPr>
          <w:rFonts w:ascii="Gilroy-Regular" w:hAnsi="Gilroy-Regular"/>
          <w:sz w:val="24"/>
          <w:szCs w:val="24"/>
        </w:rPr>
        <w:t>.</w:t>
      </w:r>
    </w:p>
    <w:p w14:paraId="02755C32" w14:textId="77777777" w:rsidR="001714BF" w:rsidRPr="0075351F" w:rsidRDefault="00E80FCB" w:rsidP="00E80FCB">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t>b.</w:t>
      </w:r>
      <w:r w:rsidRPr="0075351F">
        <w:rPr>
          <w:rFonts w:ascii="Gilroy-Regular" w:hAnsi="Gilroy-Regular"/>
          <w:sz w:val="24"/>
          <w:szCs w:val="24"/>
        </w:rPr>
        <w:tab/>
      </w:r>
      <w:r w:rsidR="001714BF" w:rsidRPr="0075351F">
        <w:rPr>
          <w:rFonts w:ascii="Gilroy-Regular" w:hAnsi="Gilroy-Regular"/>
          <w:sz w:val="24"/>
          <w:szCs w:val="24"/>
        </w:rPr>
        <w:t>Support employees/workers who raise concerns under this procedure to ensure that they do not suffer detriment as a result of their action e.g. loss of status/income/conditions of employment</w:t>
      </w:r>
      <w:r w:rsidR="00BF10B6" w:rsidRPr="0075351F">
        <w:rPr>
          <w:rFonts w:ascii="Gilroy-Regular" w:hAnsi="Gilroy-Regular"/>
          <w:sz w:val="24"/>
          <w:szCs w:val="24"/>
        </w:rPr>
        <w:t>/adverse treatment by those implicated</w:t>
      </w:r>
      <w:r w:rsidR="001714BF" w:rsidRPr="0075351F">
        <w:rPr>
          <w:rFonts w:ascii="Gilroy-Regular" w:hAnsi="Gilroy-Regular"/>
          <w:sz w:val="24"/>
          <w:szCs w:val="24"/>
        </w:rPr>
        <w:t>.</w:t>
      </w:r>
    </w:p>
    <w:p w14:paraId="6B5E9758" w14:textId="77777777" w:rsidR="001714BF" w:rsidRPr="0075351F" w:rsidRDefault="00E80FCB" w:rsidP="00E80FCB">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t>c.</w:t>
      </w:r>
      <w:r w:rsidRPr="0075351F">
        <w:rPr>
          <w:rFonts w:ascii="Gilroy-Regular" w:hAnsi="Gilroy-Regular"/>
          <w:sz w:val="24"/>
          <w:szCs w:val="24"/>
        </w:rPr>
        <w:tab/>
      </w:r>
      <w:r w:rsidR="001714BF" w:rsidRPr="0075351F">
        <w:rPr>
          <w:rFonts w:ascii="Gilroy-Regular" w:hAnsi="Gilroy-Regular"/>
          <w:sz w:val="24"/>
          <w:szCs w:val="24"/>
        </w:rPr>
        <w:t>Inform the Council’s Monitoring Officer (</w:t>
      </w:r>
      <w:r w:rsidR="000128CD" w:rsidRPr="0075351F">
        <w:rPr>
          <w:rFonts w:ascii="Gilroy-Regular" w:hAnsi="Gilroy-Regular"/>
          <w:sz w:val="24"/>
          <w:szCs w:val="24"/>
        </w:rPr>
        <w:t>Assistant Chief Executive)</w:t>
      </w:r>
      <w:r w:rsidR="001714BF" w:rsidRPr="0075351F">
        <w:rPr>
          <w:rFonts w:ascii="Gilroy-Regular" w:hAnsi="Gilroy-Regular"/>
          <w:sz w:val="24"/>
          <w:szCs w:val="24"/>
        </w:rPr>
        <w:t xml:space="preserve"> when a concern is raised to them.</w:t>
      </w:r>
    </w:p>
    <w:p w14:paraId="26E0F91E" w14:textId="77777777" w:rsidR="001714BF" w:rsidRPr="0075351F" w:rsidRDefault="00E80FCB" w:rsidP="00E80FCB">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lastRenderedPageBreak/>
        <w:t>d.</w:t>
      </w:r>
      <w:r w:rsidRPr="0075351F">
        <w:rPr>
          <w:rFonts w:ascii="Gilroy-Regular" w:hAnsi="Gilroy-Regular"/>
          <w:sz w:val="24"/>
          <w:szCs w:val="24"/>
        </w:rPr>
        <w:tab/>
      </w:r>
      <w:r w:rsidR="001714BF" w:rsidRPr="0075351F">
        <w:rPr>
          <w:rFonts w:ascii="Gilroy-Regular" w:hAnsi="Gilroy-Regular"/>
          <w:sz w:val="24"/>
          <w:szCs w:val="24"/>
        </w:rPr>
        <w:t>Protect the identity of an employee/worker who raises concerns and does not want their name revealed, by only telling those who need to know and asking them to respect the confidentiality of this information.</w:t>
      </w:r>
    </w:p>
    <w:p w14:paraId="1FC1BEE7" w14:textId="77777777" w:rsidR="001714BF" w:rsidRPr="0075351F" w:rsidRDefault="00E80FCB" w:rsidP="00E80FCB">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t>e.</w:t>
      </w:r>
      <w:r w:rsidRPr="0075351F">
        <w:rPr>
          <w:rFonts w:ascii="Gilroy-Regular" w:hAnsi="Gilroy-Regular"/>
          <w:sz w:val="24"/>
          <w:szCs w:val="24"/>
        </w:rPr>
        <w:tab/>
      </w:r>
      <w:r w:rsidR="001714BF" w:rsidRPr="0075351F">
        <w:rPr>
          <w:rFonts w:ascii="Gilroy-Regular" w:hAnsi="Gilroy-Regular"/>
          <w:sz w:val="24"/>
          <w:szCs w:val="24"/>
        </w:rPr>
        <w:t>Ensure that, even in the case of anonymity, the employee/worker is aware that any investigation may reveal the source of the information and that they may be asked to give a statement as part of the process of gathering evidence.</w:t>
      </w:r>
    </w:p>
    <w:p w14:paraId="66C576F0" w14:textId="77777777" w:rsidR="001714BF" w:rsidRPr="0075351F" w:rsidRDefault="00E80FCB" w:rsidP="00E80FCB">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t>f.</w:t>
      </w:r>
      <w:r w:rsidRPr="0075351F">
        <w:rPr>
          <w:rFonts w:ascii="Gilroy-Regular" w:hAnsi="Gilroy-Regular"/>
          <w:sz w:val="24"/>
          <w:szCs w:val="24"/>
        </w:rPr>
        <w:tab/>
      </w:r>
      <w:r w:rsidR="001714BF" w:rsidRPr="0075351F">
        <w:rPr>
          <w:rFonts w:ascii="Gilroy-Regular" w:hAnsi="Gilroy-Regular"/>
          <w:sz w:val="24"/>
          <w:szCs w:val="24"/>
        </w:rPr>
        <w:t xml:space="preserve">Where managerial or procedural action through a different policy e.g. Conduct and Discipline, is being taken against the employee who has raised concerns, the manager should contact </w:t>
      </w:r>
      <w:r w:rsidR="00BF10B6" w:rsidRPr="0075351F">
        <w:rPr>
          <w:rFonts w:ascii="Gilroy-Regular" w:hAnsi="Gilroy-Regular"/>
          <w:sz w:val="24"/>
          <w:szCs w:val="24"/>
        </w:rPr>
        <w:t>the HR Service Desk</w:t>
      </w:r>
      <w:r w:rsidR="001714BF" w:rsidRPr="0075351F">
        <w:rPr>
          <w:rFonts w:ascii="Gilroy-Regular" w:hAnsi="Gilroy-Regular"/>
          <w:sz w:val="24"/>
          <w:szCs w:val="24"/>
        </w:rPr>
        <w:t xml:space="preserve"> who in turn will contact the Council’s Monitoring Officer (</w:t>
      </w:r>
      <w:r w:rsidR="000128CD" w:rsidRPr="0075351F">
        <w:rPr>
          <w:rFonts w:ascii="Gilroy-Regular" w:hAnsi="Gilroy-Regular"/>
          <w:sz w:val="24"/>
          <w:szCs w:val="24"/>
        </w:rPr>
        <w:t>Assistant Chief Executive</w:t>
      </w:r>
      <w:r w:rsidR="001714BF" w:rsidRPr="0075351F">
        <w:rPr>
          <w:rFonts w:ascii="Gilroy-Regular" w:hAnsi="Gilroy-Regular"/>
          <w:sz w:val="24"/>
          <w:szCs w:val="24"/>
        </w:rPr>
        <w:t xml:space="preserve">), the </w:t>
      </w:r>
      <w:r w:rsidR="00B958C2" w:rsidRPr="0075351F">
        <w:rPr>
          <w:rFonts w:ascii="Gilroy-Regular" w:hAnsi="Gilroy-Regular"/>
          <w:sz w:val="24"/>
          <w:szCs w:val="24"/>
        </w:rPr>
        <w:t xml:space="preserve">Service </w:t>
      </w:r>
      <w:r w:rsidR="001714BF" w:rsidRPr="0075351F">
        <w:rPr>
          <w:rFonts w:ascii="Gilroy-Regular" w:hAnsi="Gilroy-Regular"/>
          <w:sz w:val="24"/>
          <w:szCs w:val="24"/>
        </w:rPr>
        <w:t xml:space="preserve">Director </w:t>
      </w:r>
      <w:r w:rsidR="000128CD" w:rsidRPr="0075351F">
        <w:rPr>
          <w:rFonts w:ascii="Gilroy-Regular" w:hAnsi="Gilroy-Regular"/>
          <w:sz w:val="24"/>
          <w:szCs w:val="24"/>
        </w:rPr>
        <w:t>Education</w:t>
      </w:r>
      <w:r w:rsidR="001714BF" w:rsidRPr="0075351F">
        <w:rPr>
          <w:rFonts w:ascii="Gilroy-Regular" w:hAnsi="Gilroy-Regular"/>
          <w:sz w:val="24"/>
          <w:szCs w:val="24"/>
        </w:rPr>
        <w:t xml:space="preserve"> and other appropriate colleagues, to decide whether that action should be delayed whilst an investigation under the whistleblowing procedure takes place.</w:t>
      </w:r>
    </w:p>
    <w:p w14:paraId="4070B8EB" w14:textId="77777777" w:rsidR="00A64A1F" w:rsidRPr="0075351F" w:rsidRDefault="00A64A1F" w:rsidP="00A64A1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3.2</w:t>
      </w:r>
      <w:r w:rsidRPr="0075351F">
        <w:rPr>
          <w:rFonts w:ascii="Gilroy-Regular" w:hAnsi="Gilroy-Regular"/>
          <w:sz w:val="24"/>
          <w:szCs w:val="24"/>
        </w:rPr>
        <w:tab/>
        <w:t>Governors will:</w:t>
      </w:r>
    </w:p>
    <w:p w14:paraId="3F72E025" w14:textId="77777777" w:rsidR="00A64A1F" w:rsidRPr="0075351F" w:rsidRDefault="00A64A1F" w:rsidP="00A64A1F">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t>a.</w:t>
      </w:r>
      <w:r w:rsidRPr="0075351F">
        <w:rPr>
          <w:rFonts w:ascii="Gilroy-Regular" w:hAnsi="Gilroy-Regular"/>
          <w:sz w:val="24"/>
          <w:szCs w:val="24"/>
        </w:rPr>
        <w:tab/>
      </w:r>
      <w:proofErr w:type="gramStart"/>
      <w:r w:rsidRPr="0075351F">
        <w:rPr>
          <w:rFonts w:ascii="Gilroy-Regular" w:hAnsi="Gilroy-Regular"/>
          <w:sz w:val="24"/>
          <w:szCs w:val="24"/>
        </w:rPr>
        <w:t>address</w:t>
      </w:r>
      <w:proofErr w:type="gramEnd"/>
      <w:r w:rsidRPr="0075351F">
        <w:rPr>
          <w:rFonts w:ascii="Gilroy-Regular" w:hAnsi="Gilroy-Regular"/>
          <w:sz w:val="24"/>
          <w:szCs w:val="24"/>
        </w:rPr>
        <w:t xml:space="preserve"> any concerns to the Service Director </w:t>
      </w:r>
      <w:r w:rsidR="000128CD" w:rsidRPr="0075351F">
        <w:rPr>
          <w:rFonts w:ascii="Gilroy-Regular" w:hAnsi="Gilroy-Regular"/>
          <w:sz w:val="24"/>
          <w:szCs w:val="24"/>
        </w:rPr>
        <w:t>Education</w:t>
      </w:r>
      <w:r w:rsidRPr="0075351F">
        <w:rPr>
          <w:rFonts w:ascii="Gilroy-Regular" w:hAnsi="Gilroy-Regular"/>
          <w:sz w:val="24"/>
          <w:szCs w:val="24"/>
        </w:rPr>
        <w:t xml:space="preserve"> or to an elected Member of the Council.</w:t>
      </w:r>
    </w:p>
    <w:p w14:paraId="350DBDF0" w14:textId="77777777" w:rsidR="001714BF" w:rsidRPr="0075351F" w:rsidRDefault="00A64A1F" w:rsidP="00E80FCB">
      <w:pPr>
        <w:pStyle w:val="BodyText"/>
        <w:spacing w:after="200" w:line="360" w:lineRule="auto"/>
        <w:rPr>
          <w:rFonts w:ascii="Gilroy-Regular" w:hAnsi="Gilroy-Regular"/>
          <w:sz w:val="24"/>
          <w:szCs w:val="24"/>
        </w:rPr>
      </w:pPr>
      <w:r w:rsidRPr="0075351F">
        <w:rPr>
          <w:rFonts w:ascii="Gilroy-Regular" w:hAnsi="Gilroy-Regular"/>
          <w:sz w:val="24"/>
          <w:szCs w:val="24"/>
        </w:rPr>
        <w:t>3.3</w:t>
      </w:r>
      <w:r w:rsidR="001714BF" w:rsidRPr="0075351F">
        <w:rPr>
          <w:rFonts w:ascii="Gilroy-Regular" w:hAnsi="Gilroy-Regular"/>
          <w:sz w:val="24"/>
          <w:szCs w:val="24"/>
        </w:rPr>
        <w:tab/>
        <w:t>Employees/Workers will:</w:t>
      </w:r>
    </w:p>
    <w:p w14:paraId="6B3C7980" w14:textId="77777777" w:rsidR="001714BF" w:rsidRPr="0075351F" w:rsidRDefault="00E80FCB" w:rsidP="00E80FCB">
      <w:pPr>
        <w:pStyle w:val="BodyText"/>
        <w:spacing w:after="200" w:line="360" w:lineRule="auto"/>
        <w:ind w:left="1200" w:hanging="480"/>
        <w:rPr>
          <w:rFonts w:ascii="Gilroy-Regular" w:hAnsi="Gilroy-Regular"/>
          <w:b/>
          <w:sz w:val="24"/>
          <w:szCs w:val="24"/>
        </w:rPr>
      </w:pPr>
      <w:r w:rsidRPr="0075351F">
        <w:rPr>
          <w:rFonts w:ascii="Gilroy-Regular" w:hAnsi="Gilroy-Regular"/>
          <w:bCs/>
          <w:sz w:val="24"/>
          <w:szCs w:val="24"/>
        </w:rPr>
        <w:t>a.</w:t>
      </w:r>
      <w:r w:rsidRPr="0075351F">
        <w:rPr>
          <w:rFonts w:ascii="Gilroy-Regular" w:hAnsi="Gilroy-Regular"/>
          <w:bCs/>
          <w:sz w:val="24"/>
          <w:szCs w:val="24"/>
        </w:rPr>
        <w:tab/>
      </w:r>
      <w:r w:rsidR="00B958C2" w:rsidRPr="0075351F">
        <w:rPr>
          <w:rFonts w:ascii="Gilroy-Regular" w:hAnsi="Gilroy-Regular"/>
          <w:bCs/>
          <w:sz w:val="24"/>
          <w:szCs w:val="24"/>
        </w:rPr>
        <w:t>N</w:t>
      </w:r>
      <w:r w:rsidR="001714BF" w:rsidRPr="0075351F">
        <w:rPr>
          <w:rFonts w:ascii="Gilroy-Regular" w:hAnsi="Gilroy-Regular"/>
          <w:bCs/>
          <w:sz w:val="24"/>
          <w:szCs w:val="24"/>
        </w:rPr>
        <w:t xml:space="preserve">ot </w:t>
      </w:r>
      <w:proofErr w:type="spellStart"/>
      <w:r w:rsidR="001714BF" w:rsidRPr="0075351F">
        <w:rPr>
          <w:rFonts w:ascii="Gilroy-Regular" w:hAnsi="Gilroy-Regular"/>
          <w:bCs/>
          <w:sz w:val="24"/>
          <w:szCs w:val="24"/>
        </w:rPr>
        <w:t>whistleblow</w:t>
      </w:r>
      <w:proofErr w:type="spellEnd"/>
      <w:r w:rsidR="001714BF" w:rsidRPr="0075351F">
        <w:rPr>
          <w:rFonts w:ascii="Gilroy-Regular" w:hAnsi="Gilroy-Regular"/>
          <w:bCs/>
          <w:sz w:val="24"/>
          <w:szCs w:val="24"/>
        </w:rPr>
        <w:t xml:space="preserve"> for personal gain or with malicious intent but use this procedure to raise </w:t>
      </w:r>
      <w:r w:rsidR="00BF10B6" w:rsidRPr="0075351F">
        <w:rPr>
          <w:rFonts w:ascii="Gilroy-Regular" w:hAnsi="Gilroy-Regular"/>
          <w:bCs/>
          <w:sz w:val="24"/>
          <w:szCs w:val="24"/>
        </w:rPr>
        <w:t xml:space="preserve">genuine </w:t>
      </w:r>
      <w:r w:rsidR="001714BF" w:rsidRPr="0075351F">
        <w:rPr>
          <w:rFonts w:ascii="Gilroy-Regular" w:hAnsi="Gilroy-Regular"/>
          <w:bCs/>
          <w:sz w:val="24"/>
          <w:szCs w:val="24"/>
        </w:rPr>
        <w:t xml:space="preserve">concerns </w:t>
      </w:r>
      <w:r w:rsidRPr="0075351F">
        <w:rPr>
          <w:rFonts w:ascii="Gilroy-Regular" w:hAnsi="Gilroy-Regular"/>
          <w:bCs/>
          <w:sz w:val="24"/>
          <w:szCs w:val="24"/>
        </w:rPr>
        <w:t>whe</w:t>
      </w:r>
      <w:r w:rsidR="00BF10B6" w:rsidRPr="0075351F">
        <w:rPr>
          <w:rFonts w:ascii="Gilroy-Regular" w:hAnsi="Gilroy-Regular"/>
          <w:bCs/>
          <w:sz w:val="24"/>
          <w:szCs w:val="24"/>
        </w:rPr>
        <w:t>n</w:t>
      </w:r>
      <w:r w:rsidRPr="0075351F">
        <w:rPr>
          <w:rFonts w:ascii="Gilroy-Regular" w:hAnsi="Gilroy-Regular"/>
          <w:bCs/>
          <w:sz w:val="24"/>
          <w:szCs w:val="24"/>
        </w:rPr>
        <w:t xml:space="preserve"> they believe th</w:t>
      </w:r>
      <w:r w:rsidR="00BF10B6" w:rsidRPr="0075351F">
        <w:rPr>
          <w:rFonts w:ascii="Gilroy-Regular" w:hAnsi="Gilroy-Regular"/>
          <w:bCs/>
          <w:sz w:val="24"/>
          <w:szCs w:val="24"/>
        </w:rPr>
        <w:t>at to do so is</w:t>
      </w:r>
      <w:r w:rsidRPr="0075351F">
        <w:rPr>
          <w:rFonts w:ascii="Gilroy-Regular" w:hAnsi="Gilroy-Regular"/>
          <w:bCs/>
          <w:sz w:val="24"/>
          <w:szCs w:val="24"/>
        </w:rPr>
        <w:t xml:space="preserve"> </w:t>
      </w:r>
      <w:r w:rsidR="001714BF" w:rsidRPr="0075351F">
        <w:rPr>
          <w:rFonts w:ascii="Gilroy-Regular" w:hAnsi="Gilroy-Regular"/>
          <w:bCs/>
          <w:sz w:val="24"/>
          <w:szCs w:val="24"/>
        </w:rPr>
        <w:t>in the public</w:t>
      </w:r>
      <w:r w:rsidR="00BF10B6" w:rsidRPr="0075351F">
        <w:rPr>
          <w:rFonts w:ascii="Gilroy-Regular" w:hAnsi="Gilroy-Regular"/>
          <w:bCs/>
          <w:sz w:val="24"/>
          <w:szCs w:val="24"/>
        </w:rPr>
        <w:t>’s</w:t>
      </w:r>
      <w:r w:rsidR="001714BF" w:rsidRPr="0075351F">
        <w:rPr>
          <w:rFonts w:ascii="Gilroy-Regular" w:hAnsi="Gilroy-Regular"/>
          <w:bCs/>
          <w:sz w:val="24"/>
          <w:szCs w:val="24"/>
        </w:rPr>
        <w:t xml:space="preserve"> interest.</w:t>
      </w:r>
    </w:p>
    <w:p w14:paraId="0A0E1120" w14:textId="77777777" w:rsidR="001714BF" w:rsidRPr="0075351F" w:rsidRDefault="00E80FCB" w:rsidP="00E80FCB">
      <w:pPr>
        <w:pStyle w:val="BodyText"/>
        <w:spacing w:after="200" w:line="360" w:lineRule="auto"/>
        <w:ind w:left="1200" w:hanging="480"/>
        <w:rPr>
          <w:rFonts w:ascii="Gilroy-Regular" w:hAnsi="Gilroy-Regular"/>
          <w:b/>
          <w:sz w:val="24"/>
          <w:szCs w:val="24"/>
        </w:rPr>
      </w:pPr>
      <w:r w:rsidRPr="0075351F">
        <w:rPr>
          <w:rFonts w:ascii="Gilroy-Regular" w:hAnsi="Gilroy-Regular"/>
          <w:bCs/>
          <w:sz w:val="24"/>
          <w:szCs w:val="24"/>
        </w:rPr>
        <w:t>b.</w:t>
      </w:r>
      <w:r w:rsidRPr="0075351F">
        <w:rPr>
          <w:rFonts w:ascii="Gilroy-Regular" w:hAnsi="Gilroy-Regular"/>
          <w:bCs/>
          <w:sz w:val="24"/>
          <w:szCs w:val="24"/>
        </w:rPr>
        <w:tab/>
      </w:r>
      <w:r w:rsidR="001714BF" w:rsidRPr="0075351F">
        <w:rPr>
          <w:rFonts w:ascii="Gilroy-Regular" w:hAnsi="Gilroy-Regular"/>
          <w:bCs/>
          <w:sz w:val="24"/>
          <w:szCs w:val="24"/>
        </w:rPr>
        <w:t>Reasonably believe their allegations and the information they provide are substantially true.</w:t>
      </w:r>
    </w:p>
    <w:p w14:paraId="58B3A236" w14:textId="77777777" w:rsidR="001714BF" w:rsidRPr="0075351F" w:rsidRDefault="00E80FCB" w:rsidP="00E80FCB">
      <w:pPr>
        <w:pStyle w:val="BodyText"/>
        <w:spacing w:after="200" w:line="360" w:lineRule="auto"/>
        <w:ind w:left="720" w:hanging="720"/>
        <w:rPr>
          <w:rFonts w:ascii="Gilroy-Regular" w:hAnsi="Gilroy-Regular"/>
          <w:bCs/>
          <w:sz w:val="24"/>
          <w:szCs w:val="24"/>
        </w:rPr>
      </w:pPr>
      <w:r w:rsidRPr="0075351F">
        <w:rPr>
          <w:rFonts w:ascii="Gilroy-Regular" w:hAnsi="Gilroy-Regular"/>
          <w:sz w:val="24"/>
          <w:szCs w:val="24"/>
        </w:rPr>
        <w:t>3.</w:t>
      </w:r>
      <w:r w:rsidR="00A64A1F" w:rsidRPr="0075351F">
        <w:rPr>
          <w:rFonts w:ascii="Gilroy-Regular" w:hAnsi="Gilroy-Regular"/>
          <w:sz w:val="24"/>
          <w:szCs w:val="24"/>
        </w:rPr>
        <w:t>4</w:t>
      </w:r>
      <w:r w:rsidRPr="0075351F">
        <w:rPr>
          <w:rFonts w:ascii="Gilroy-Regular" w:hAnsi="Gilroy-Regular"/>
          <w:sz w:val="24"/>
          <w:szCs w:val="24"/>
        </w:rPr>
        <w:tab/>
      </w:r>
      <w:r w:rsidR="001714BF" w:rsidRPr="0075351F">
        <w:rPr>
          <w:rFonts w:ascii="Gilroy-Regular" w:hAnsi="Gilroy-Regular"/>
          <w:bCs/>
          <w:sz w:val="24"/>
          <w:szCs w:val="24"/>
        </w:rPr>
        <w:t>In relation to employees in Community and Voluntary Controlled Schools with delegated budgets, the obligations of the employer reside with the Govern</w:t>
      </w:r>
      <w:r w:rsidR="00A8169C" w:rsidRPr="0075351F">
        <w:rPr>
          <w:rFonts w:ascii="Gilroy-Regular" w:hAnsi="Gilroy-Regular"/>
          <w:bCs/>
          <w:sz w:val="24"/>
          <w:szCs w:val="24"/>
        </w:rPr>
        <w:t>ing Body as agent of the</w:t>
      </w:r>
      <w:r w:rsidR="00A8169C" w:rsidRPr="0075351F">
        <w:rPr>
          <w:rFonts w:ascii="Cambria" w:hAnsi="Cambria" w:cs="Cambria"/>
          <w:bCs/>
          <w:sz w:val="24"/>
          <w:szCs w:val="24"/>
        </w:rPr>
        <w:t> </w:t>
      </w:r>
      <w:r w:rsidR="001714BF" w:rsidRPr="0075351F">
        <w:rPr>
          <w:rFonts w:ascii="Gilroy-Regular" w:hAnsi="Gilroy-Regular"/>
          <w:bCs/>
          <w:sz w:val="24"/>
          <w:szCs w:val="24"/>
        </w:rPr>
        <w:t>Council.</w:t>
      </w:r>
    </w:p>
    <w:p w14:paraId="7E62C42F" w14:textId="77777777" w:rsidR="001714BF" w:rsidRPr="0075351F" w:rsidRDefault="00E80FCB" w:rsidP="00E80FCB">
      <w:pPr>
        <w:pStyle w:val="BodyText"/>
        <w:spacing w:after="200" w:line="360" w:lineRule="auto"/>
        <w:ind w:left="720" w:hanging="720"/>
        <w:rPr>
          <w:rFonts w:ascii="Gilroy-Regular" w:hAnsi="Gilroy-Regular"/>
          <w:bCs/>
          <w:sz w:val="24"/>
          <w:szCs w:val="24"/>
        </w:rPr>
      </w:pPr>
      <w:r w:rsidRPr="0075351F">
        <w:rPr>
          <w:rFonts w:ascii="Gilroy-Regular" w:hAnsi="Gilroy-Regular"/>
          <w:bCs/>
          <w:sz w:val="24"/>
          <w:szCs w:val="24"/>
        </w:rPr>
        <w:lastRenderedPageBreak/>
        <w:t>3.</w:t>
      </w:r>
      <w:r w:rsidR="00A64A1F" w:rsidRPr="0075351F">
        <w:rPr>
          <w:rFonts w:ascii="Gilroy-Regular" w:hAnsi="Gilroy-Regular"/>
          <w:bCs/>
          <w:sz w:val="24"/>
          <w:szCs w:val="24"/>
        </w:rPr>
        <w:t>5</w:t>
      </w:r>
      <w:r w:rsidRPr="0075351F">
        <w:rPr>
          <w:rFonts w:ascii="Gilroy-Regular" w:hAnsi="Gilroy-Regular"/>
          <w:bCs/>
          <w:sz w:val="24"/>
          <w:szCs w:val="24"/>
        </w:rPr>
        <w:tab/>
      </w:r>
      <w:r w:rsidR="001714BF" w:rsidRPr="0075351F">
        <w:rPr>
          <w:rFonts w:ascii="Gilroy-Regular" w:hAnsi="Gilroy-Regular"/>
          <w:bCs/>
          <w:sz w:val="24"/>
          <w:szCs w:val="24"/>
        </w:rPr>
        <w:t>In relation to employees in Foundation and Voluntary Aided Schools with delegated budgets, the obligations of the employer reside with the Governing Body.</w:t>
      </w:r>
    </w:p>
    <w:p w14:paraId="2E0D45B9" w14:textId="77777777" w:rsidR="001714BF" w:rsidRPr="0075351F" w:rsidRDefault="001714BF" w:rsidP="00E80FCB">
      <w:pPr>
        <w:pStyle w:val="BodyText"/>
        <w:spacing w:after="200" w:line="360" w:lineRule="auto"/>
        <w:rPr>
          <w:rFonts w:ascii="Gilroy-Regular" w:hAnsi="Gilroy-Regular"/>
          <w:b/>
          <w:sz w:val="24"/>
          <w:szCs w:val="24"/>
        </w:rPr>
      </w:pPr>
    </w:p>
    <w:p w14:paraId="4E388D6B" w14:textId="77777777" w:rsidR="001714BF" w:rsidRPr="0075351F" w:rsidRDefault="00AF335F" w:rsidP="00AF335F">
      <w:pPr>
        <w:pStyle w:val="Heading1"/>
        <w:ind w:left="0"/>
        <w:rPr>
          <w:rFonts w:ascii="Gilroy-Regular" w:hAnsi="Gilroy-Regular"/>
          <w:sz w:val="28"/>
          <w:szCs w:val="24"/>
        </w:rPr>
      </w:pPr>
      <w:bookmarkStart w:id="3" w:name="_Toc366249330"/>
      <w:r w:rsidRPr="0075351F">
        <w:rPr>
          <w:rFonts w:ascii="Gilroy-Regular" w:hAnsi="Gilroy-Regular"/>
          <w:sz w:val="28"/>
          <w:szCs w:val="24"/>
        </w:rPr>
        <w:t>4.</w:t>
      </w:r>
      <w:r w:rsidRPr="0075351F">
        <w:rPr>
          <w:rFonts w:ascii="Gilroy-Regular" w:hAnsi="Gilroy-Regular"/>
          <w:sz w:val="28"/>
          <w:szCs w:val="24"/>
        </w:rPr>
        <w:tab/>
        <w:t>PRINCIPLES</w:t>
      </w:r>
      <w:bookmarkEnd w:id="3"/>
    </w:p>
    <w:p w14:paraId="6A961916" w14:textId="77777777" w:rsidR="001714BF" w:rsidRPr="0075351F" w:rsidRDefault="001714BF" w:rsidP="001714BF">
      <w:pPr>
        <w:pStyle w:val="ListParagraph"/>
        <w:jc w:val="both"/>
        <w:rPr>
          <w:rFonts w:ascii="Gilroy-Regular" w:hAnsi="Gilroy-Regular" w:cs="Arial"/>
          <w:sz w:val="24"/>
          <w:szCs w:val="24"/>
          <w:lang w:val="en-GB"/>
        </w:rPr>
      </w:pPr>
    </w:p>
    <w:p w14:paraId="1B4D4B51" w14:textId="77777777" w:rsidR="001714BF" w:rsidRPr="0075351F" w:rsidRDefault="00AF335F" w:rsidP="00AF335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4.1</w:t>
      </w:r>
      <w:r w:rsidRPr="0075351F">
        <w:rPr>
          <w:rFonts w:ascii="Gilroy-Regular" w:hAnsi="Gilroy-Regular"/>
          <w:sz w:val="24"/>
          <w:szCs w:val="24"/>
        </w:rPr>
        <w:tab/>
      </w:r>
      <w:r w:rsidR="001714BF" w:rsidRPr="0075351F">
        <w:rPr>
          <w:rFonts w:ascii="Gilroy-Regular" w:hAnsi="Gilroy-Regular"/>
          <w:sz w:val="24"/>
          <w:szCs w:val="24"/>
        </w:rPr>
        <w:t xml:space="preserve">The policy and procedure contained within this document is founded on the following principles: </w:t>
      </w:r>
    </w:p>
    <w:p w14:paraId="7F4F3298" w14:textId="77777777" w:rsidR="001714BF" w:rsidRPr="0075351F" w:rsidRDefault="00AF335F" w:rsidP="00AF335F">
      <w:pPr>
        <w:pStyle w:val="BodyText"/>
        <w:spacing w:after="200" w:line="360" w:lineRule="auto"/>
        <w:ind w:left="1200" w:hanging="480"/>
        <w:rPr>
          <w:rFonts w:ascii="Gilroy-Regular" w:hAnsi="Gilroy-Regular"/>
          <w:bCs/>
          <w:sz w:val="24"/>
          <w:szCs w:val="24"/>
        </w:rPr>
      </w:pPr>
      <w:r w:rsidRPr="0075351F">
        <w:rPr>
          <w:rFonts w:ascii="Gilroy-Regular" w:hAnsi="Gilroy-Regular"/>
          <w:sz w:val="24"/>
          <w:szCs w:val="24"/>
        </w:rPr>
        <w:t>a.</w:t>
      </w:r>
      <w:r w:rsidRPr="0075351F">
        <w:rPr>
          <w:rFonts w:ascii="Gilroy-Regular" w:hAnsi="Gilroy-Regular"/>
          <w:sz w:val="24"/>
          <w:szCs w:val="24"/>
        </w:rPr>
        <w:tab/>
      </w:r>
      <w:r w:rsidR="001714BF" w:rsidRPr="0075351F">
        <w:rPr>
          <w:rFonts w:ascii="Gilroy-Regular" w:hAnsi="Gilroy-Regular"/>
          <w:bCs/>
          <w:sz w:val="24"/>
          <w:szCs w:val="24"/>
        </w:rPr>
        <w:t>That employees/workers have a legal right to report their concerns if they have a reasonable belief that wrongdoing may be occurring, or may have occurred, within the School.</w:t>
      </w:r>
    </w:p>
    <w:p w14:paraId="1C54FF0F" w14:textId="77777777" w:rsidR="001714BF" w:rsidRPr="0075351F" w:rsidRDefault="00AF335F" w:rsidP="00AF335F">
      <w:pPr>
        <w:pStyle w:val="BodyText"/>
        <w:spacing w:after="200" w:line="360" w:lineRule="auto"/>
        <w:ind w:left="1200" w:hanging="480"/>
        <w:rPr>
          <w:rFonts w:ascii="Gilroy-Regular" w:hAnsi="Gilroy-Regular"/>
          <w:bCs/>
          <w:sz w:val="24"/>
          <w:szCs w:val="24"/>
        </w:rPr>
      </w:pPr>
      <w:r w:rsidRPr="0075351F">
        <w:rPr>
          <w:rFonts w:ascii="Gilroy-Regular" w:hAnsi="Gilroy-Regular"/>
          <w:bCs/>
          <w:sz w:val="24"/>
          <w:szCs w:val="24"/>
        </w:rPr>
        <w:t>b.</w:t>
      </w:r>
      <w:r w:rsidRPr="0075351F">
        <w:rPr>
          <w:rFonts w:ascii="Gilroy-Regular" w:hAnsi="Gilroy-Regular"/>
          <w:bCs/>
          <w:sz w:val="24"/>
          <w:szCs w:val="24"/>
        </w:rPr>
        <w:tab/>
      </w:r>
      <w:r w:rsidR="001714BF" w:rsidRPr="0075351F">
        <w:rPr>
          <w:rFonts w:ascii="Gilroy-Regular" w:hAnsi="Gilroy-Regular"/>
          <w:bCs/>
          <w:sz w:val="24"/>
          <w:szCs w:val="24"/>
        </w:rPr>
        <w:t xml:space="preserve">That the Public Interest Disclosure Act 1998 protects employees/workers from reprisal, victimisation or harassment at work if they raise a concern </w:t>
      </w:r>
      <w:r w:rsidRPr="0075351F">
        <w:rPr>
          <w:rFonts w:ascii="Gilroy-Regular" w:hAnsi="Gilroy-Regular"/>
          <w:bCs/>
          <w:sz w:val="24"/>
          <w:szCs w:val="24"/>
        </w:rPr>
        <w:t xml:space="preserve">that they reasonably believe is </w:t>
      </w:r>
      <w:r w:rsidR="001714BF" w:rsidRPr="0075351F">
        <w:rPr>
          <w:rFonts w:ascii="Gilroy-Regular" w:hAnsi="Gilroy-Regular"/>
          <w:bCs/>
          <w:sz w:val="24"/>
          <w:szCs w:val="24"/>
        </w:rPr>
        <w:t xml:space="preserve">in </w:t>
      </w:r>
      <w:r w:rsidR="00B958C2" w:rsidRPr="0075351F">
        <w:rPr>
          <w:rFonts w:ascii="Gilroy-Regular" w:hAnsi="Gilroy-Regular"/>
          <w:bCs/>
          <w:sz w:val="24"/>
          <w:szCs w:val="24"/>
        </w:rPr>
        <w:t>the public interest</w:t>
      </w:r>
      <w:r w:rsidRPr="0075351F">
        <w:rPr>
          <w:rFonts w:ascii="Gilroy-Regular" w:hAnsi="Gilroy-Regular"/>
          <w:bCs/>
          <w:sz w:val="24"/>
          <w:szCs w:val="24"/>
        </w:rPr>
        <w:t>.</w:t>
      </w:r>
    </w:p>
    <w:p w14:paraId="03C9B673" w14:textId="77777777" w:rsidR="001714BF" w:rsidRPr="0075351F" w:rsidRDefault="00AF335F" w:rsidP="00AF335F">
      <w:pPr>
        <w:pStyle w:val="BodyText"/>
        <w:spacing w:after="200" w:line="360" w:lineRule="auto"/>
        <w:ind w:left="1200" w:hanging="480"/>
        <w:rPr>
          <w:rFonts w:ascii="Gilroy-Regular" w:hAnsi="Gilroy-Regular"/>
          <w:bCs/>
          <w:sz w:val="24"/>
          <w:szCs w:val="24"/>
        </w:rPr>
      </w:pPr>
      <w:r w:rsidRPr="0075351F">
        <w:rPr>
          <w:rFonts w:ascii="Gilroy-Regular" w:hAnsi="Gilroy-Regular"/>
          <w:bCs/>
          <w:sz w:val="24"/>
          <w:szCs w:val="24"/>
        </w:rPr>
        <w:t>c.</w:t>
      </w:r>
      <w:r w:rsidRPr="0075351F">
        <w:rPr>
          <w:rFonts w:ascii="Gilroy-Regular" w:hAnsi="Gilroy-Regular"/>
          <w:bCs/>
          <w:sz w:val="24"/>
          <w:szCs w:val="24"/>
        </w:rPr>
        <w:tab/>
      </w:r>
      <w:r w:rsidR="001714BF" w:rsidRPr="0075351F">
        <w:rPr>
          <w:rFonts w:ascii="Gilroy-Regular" w:hAnsi="Gilroy-Regular"/>
          <w:bCs/>
          <w:sz w:val="24"/>
          <w:szCs w:val="24"/>
        </w:rPr>
        <w:t>To encourage employees/workers to raise serious concerns within the School initially, rather than overlooking a problem or whistleblowing directly to an outside organisation.</w:t>
      </w:r>
    </w:p>
    <w:p w14:paraId="6C68FEA4" w14:textId="77777777" w:rsidR="001714BF" w:rsidRPr="0075351F" w:rsidRDefault="00AF335F" w:rsidP="00AF335F">
      <w:pPr>
        <w:pStyle w:val="BodyText"/>
        <w:spacing w:after="200" w:line="360" w:lineRule="auto"/>
        <w:ind w:left="1200" w:hanging="480"/>
        <w:rPr>
          <w:rFonts w:ascii="Gilroy-Regular" w:hAnsi="Gilroy-Regular"/>
          <w:bCs/>
          <w:sz w:val="24"/>
          <w:szCs w:val="24"/>
        </w:rPr>
      </w:pPr>
      <w:r w:rsidRPr="0075351F">
        <w:rPr>
          <w:rFonts w:ascii="Gilroy-Regular" w:hAnsi="Gilroy-Regular"/>
          <w:bCs/>
          <w:sz w:val="24"/>
          <w:szCs w:val="24"/>
        </w:rPr>
        <w:t>d.</w:t>
      </w:r>
      <w:r w:rsidRPr="0075351F">
        <w:rPr>
          <w:rFonts w:ascii="Gilroy-Regular" w:hAnsi="Gilroy-Regular"/>
          <w:bCs/>
          <w:sz w:val="24"/>
          <w:szCs w:val="24"/>
        </w:rPr>
        <w:tab/>
      </w:r>
      <w:r w:rsidR="001714BF" w:rsidRPr="0075351F">
        <w:rPr>
          <w:rFonts w:ascii="Gilroy-Regular" w:hAnsi="Gilroy-Regular"/>
          <w:bCs/>
          <w:sz w:val="24"/>
          <w:szCs w:val="24"/>
        </w:rPr>
        <w:t>To encourage and enable individuals to raise concerns about any aspect of the School’s work and receive feedback on any action taken without fear of reprisal.</w:t>
      </w:r>
    </w:p>
    <w:p w14:paraId="12FDC182" w14:textId="77777777" w:rsidR="001714BF" w:rsidRPr="0075351F" w:rsidRDefault="00AF335F" w:rsidP="00AF335F">
      <w:pPr>
        <w:pStyle w:val="BodyText"/>
        <w:spacing w:after="200" w:line="360" w:lineRule="auto"/>
        <w:ind w:left="1200" w:hanging="480"/>
        <w:rPr>
          <w:rFonts w:ascii="Gilroy-Regular" w:hAnsi="Gilroy-Regular"/>
          <w:bCs/>
          <w:sz w:val="24"/>
          <w:szCs w:val="24"/>
        </w:rPr>
      </w:pPr>
      <w:r w:rsidRPr="0075351F">
        <w:rPr>
          <w:rFonts w:ascii="Gilroy-Regular" w:hAnsi="Gilroy-Regular"/>
          <w:bCs/>
          <w:sz w:val="24"/>
          <w:szCs w:val="24"/>
        </w:rPr>
        <w:t>e.</w:t>
      </w:r>
      <w:r w:rsidRPr="0075351F">
        <w:rPr>
          <w:rFonts w:ascii="Gilroy-Regular" w:hAnsi="Gilroy-Regular"/>
          <w:bCs/>
          <w:sz w:val="24"/>
          <w:szCs w:val="24"/>
        </w:rPr>
        <w:tab/>
      </w:r>
      <w:r w:rsidR="001714BF" w:rsidRPr="0075351F">
        <w:rPr>
          <w:rFonts w:ascii="Gilroy-Regular" w:hAnsi="Gilroy-Regular"/>
          <w:bCs/>
          <w:sz w:val="24"/>
          <w:szCs w:val="24"/>
        </w:rPr>
        <w:t xml:space="preserve">To ensure that individuals receive a timely response to their concerns. </w:t>
      </w:r>
    </w:p>
    <w:p w14:paraId="2BF5494E" w14:textId="77777777" w:rsidR="00A94DFF" w:rsidRPr="0075351F" w:rsidRDefault="001714BF" w:rsidP="00AF335F">
      <w:pPr>
        <w:pStyle w:val="BodyText"/>
        <w:spacing w:after="200" w:line="360" w:lineRule="auto"/>
        <w:ind w:left="1200" w:hanging="480"/>
        <w:rPr>
          <w:rFonts w:ascii="Gilroy-Regular" w:hAnsi="Gilroy-Regular"/>
          <w:b/>
          <w:sz w:val="24"/>
          <w:szCs w:val="24"/>
        </w:rPr>
      </w:pPr>
      <w:r w:rsidRPr="0075351F">
        <w:rPr>
          <w:rFonts w:ascii="Gilroy-Regular" w:hAnsi="Gilroy-Regular"/>
          <w:bCs/>
          <w:sz w:val="24"/>
          <w:szCs w:val="24"/>
        </w:rPr>
        <w:t>f.</w:t>
      </w:r>
      <w:r w:rsidR="00AF335F" w:rsidRPr="0075351F">
        <w:rPr>
          <w:rFonts w:ascii="Gilroy-Regular" w:hAnsi="Gilroy-Regular"/>
          <w:bCs/>
          <w:sz w:val="24"/>
          <w:szCs w:val="24"/>
        </w:rPr>
        <w:tab/>
      </w:r>
      <w:r w:rsidRPr="0075351F">
        <w:rPr>
          <w:rFonts w:ascii="Gilroy-Regular" w:hAnsi="Gilroy-Regular"/>
          <w:sz w:val="24"/>
          <w:szCs w:val="24"/>
        </w:rPr>
        <w:t xml:space="preserve">Not to discriminate against any individual in the application of this policy and procedure on </w:t>
      </w:r>
      <w:r w:rsidR="00A94DFF" w:rsidRPr="0075351F">
        <w:rPr>
          <w:rFonts w:ascii="Gilroy-Regular" w:hAnsi="Gilroy-Regular"/>
          <w:sz w:val="24"/>
          <w:szCs w:val="24"/>
        </w:rPr>
        <w:t xml:space="preserve">the protected characteristics of age, disability, gender reassignment, marriage and civil partnership, maternity and pregnancy, </w:t>
      </w:r>
      <w:proofErr w:type="gramStart"/>
      <w:r w:rsidR="00A94DFF" w:rsidRPr="0075351F">
        <w:rPr>
          <w:rFonts w:ascii="Gilroy-Regular" w:hAnsi="Gilroy-Regular"/>
          <w:sz w:val="24"/>
          <w:szCs w:val="24"/>
        </w:rPr>
        <w:t xml:space="preserve">race,  </w:t>
      </w:r>
      <w:r w:rsidR="00946974" w:rsidRPr="0075351F">
        <w:rPr>
          <w:rFonts w:ascii="Gilroy-Regular" w:hAnsi="Gilroy-Regular"/>
          <w:sz w:val="24"/>
          <w:szCs w:val="24"/>
        </w:rPr>
        <w:t>caste</w:t>
      </w:r>
      <w:proofErr w:type="gramEnd"/>
      <w:r w:rsidR="00946974" w:rsidRPr="0075351F">
        <w:rPr>
          <w:rFonts w:ascii="Gilroy-Regular" w:hAnsi="Gilroy-Regular"/>
          <w:sz w:val="24"/>
          <w:szCs w:val="24"/>
        </w:rPr>
        <w:t xml:space="preserve">, </w:t>
      </w:r>
      <w:r w:rsidR="00A94DFF" w:rsidRPr="0075351F">
        <w:rPr>
          <w:rFonts w:ascii="Gilroy-Regular" w:hAnsi="Gilroy-Regular"/>
          <w:sz w:val="24"/>
          <w:szCs w:val="24"/>
        </w:rPr>
        <w:t>religion or belief, sex or sexual orientation, other grounds protected by law (e.g. part-time worker status, trade union membership or HIV positive status).</w:t>
      </w:r>
    </w:p>
    <w:p w14:paraId="7C0A0E33" w14:textId="77777777" w:rsidR="00A94DFF" w:rsidRPr="0075351F" w:rsidRDefault="00A94DFF" w:rsidP="00AF335F">
      <w:pPr>
        <w:pStyle w:val="BodyText"/>
        <w:spacing w:after="200" w:line="360" w:lineRule="auto"/>
        <w:rPr>
          <w:rFonts w:ascii="Gilroy-Regular" w:hAnsi="Gilroy-Regular"/>
          <w:b/>
          <w:sz w:val="24"/>
          <w:szCs w:val="24"/>
        </w:rPr>
      </w:pPr>
    </w:p>
    <w:p w14:paraId="28CFA4B4" w14:textId="77777777" w:rsidR="001714BF" w:rsidRPr="0075351F" w:rsidRDefault="001714BF" w:rsidP="00F62D50">
      <w:pPr>
        <w:pStyle w:val="Heading1"/>
        <w:spacing w:after="200" w:line="360" w:lineRule="auto"/>
        <w:ind w:left="0"/>
        <w:rPr>
          <w:rFonts w:ascii="Gilroy-Regular" w:hAnsi="Gilroy-Regular"/>
          <w:sz w:val="28"/>
          <w:szCs w:val="24"/>
        </w:rPr>
      </w:pPr>
      <w:bookmarkStart w:id="4" w:name="_Toc366249331"/>
      <w:r w:rsidRPr="0075351F">
        <w:rPr>
          <w:rFonts w:ascii="Gilroy-Regular" w:hAnsi="Gilroy-Regular"/>
          <w:sz w:val="28"/>
          <w:szCs w:val="24"/>
        </w:rPr>
        <w:lastRenderedPageBreak/>
        <w:t xml:space="preserve">5. </w:t>
      </w:r>
      <w:r w:rsidRPr="0075351F">
        <w:rPr>
          <w:rFonts w:ascii="Gilroy-Regular" w:hAnsi="Gilroy-Regular"/>
          <w:sz w:val="28"/>
          <w:szCs w:val="24"/>
        </w:rPr>
        <w:tab/>
      </w:r>
      <w:r w:rsidR="00F62D50" w:rsidRPr="0075351F">
        <w:rPr>
          <w:rFonts w:ascii="Gilroy-Regular" w:hAnsi="Gilroy-Regular"/>
          <w:sz w:val="28"/>
          <w:szCs w:val="24"/>
        </w:rPr>
        <w:t>DEFINITION OF WHISTLEBLOWING</w:t>
      </w:r>
      <w:bookmarkEnd w:id="4"/>
    </w:p>
    <w:p w14:paraId="40EE4FB4" w14:textId="77777777" w:rsidR="001714BF" w:rsidRPr="0075351F" w:rsidRDefault="001714BF" w:rsidP="00F62D50">
      <w:pPr>
        <w:pStyle w:val="BodyText"/>
        <w:spacing w:after="200" w:line="360" w:lineRule="auto"/>
        <w:ind w:left="720" w:hanging="720"/>
        <w:rPr>
          <w:rFonts w:ascii="Gilroy-Regular" w:hAnsi="Gilroy-Regular"/>
          <w:bCs/>
          <w:sz w:val="24"/>
          <w:szCs w:val="24"/>
        </w:rPr>
      </w:pPr>
      <w:r w:rsidRPr="0075351F">
        <w:rPr>
          <w:rFonts w:ascii="Gilroy-Regular" w:hAnsi="Gilroy-Regular"/>
          <w:bCs/>
          <w:sz w:val="24"/>
          <w:szCs w:val="24"/>
        </w:rPr>
        <w:t>5.1</w:t>
      </w:r>
      <w:r w:rsidRPr="0075351F">
        <w:rPr>
          <w:rFonts w:ascii="Gilroy-Regular" w:hAnsi="Gilroy-Regular"/>
          <w:bCs/>
          <w:sz w:val="24"/>
          <w:szCs w:val="24"/>
        </w:rPr>
        <w:tab/>
        <w:t xml:space="preserve">Whistleblowing occurs when an employee or worker raises a concern about a dangerous or illegal activity that they are aware of through their work and that may affect others, e.g. pupils, members of the public including parents and guardians, or the School. </w:t>
      </w:r>
      <w:r w:rsidR="00F62D50" w:rsidRPr="0075351F">
        <w:rPr>
          <w:rFonts w:ascii="Gilroy-Regular" w:hAnsi="Gilroy-Regular"/>
          <w:bCs/>
          <w:sz w:val="24"/>
          <w:szCs w:val="24"/>
        </w:rPr>
        <w:t xml:space="preserve"> </w:t>
      </w:r>
      <w:r w:rsidRPr="0075351F">
        <w:rPr>
          <w:rFonts w:ascii="Gilroy-Regular" w:hAnsi="Gilroy-Regular"/>
          <w:bCs/>
          <w:sz w:val="24"/>
          <w:szCs w:val="24"/>
        </w:rPr>
        <w:t xml:space="preserve">A concern raised, also known as a protected disclosure under the Public Interest Disclosure Act 1998, </w:t>
      </w:r>
      <w:r w:rsidR="00B958C2" w:rsidRPr="0075351F">
        <w:rPr>
          <w:rFonts w:ascii="Gilroy-Regular" w:hAnsi="Gilroy-Regular"/>
          <w:bCs/>
          <w:sz w:val="24"/>
          <w:szCs w:val="24"/>
        </w:rPr>
        <w:t xml:space="preserve">must </w:t>
      </w:r>
      <w:r w:rsidRPr="0075351F">
        <w:rPr>
          <w:rFonts w:ascii="Gilroy-Regular" w:hAnsi="Gilroy-Regular"/>
          <w:bCs/>
          <w:sz w:val="24"/>
          <w:szCs w:val="24"/>
        </w:rPr>
        <w:t xml:space="preserve">be in the public interest to qualify for protection. </w:t>
      </w:r>
    </w:p>
    <w:p w14:paraId="11747CB8" w14:textId="77777777" w:rsidR="001714BF" w:rsidRPr="0075351F" w:rsidRDefault="001714BF" w:rsidP="005E5FAC">
      <w:pPr>
        <w:pStyle w:val="BodyText"/>
        <w:spacing w:after="200" w:line="360" w:lineRule="auto"/>
        <w:ind w:left="720" w:hanging="720"/>
        <w:rPr>
          <w:rFonts w:ascii="Gilroy-Regular" w:hAnsi="Gilroy-Regular"/>
          <w:bCs/>
          <w:sz w:val="24"/>
          <w:szCs w:val="24"/>
        </w:rPr>
      </w:pPr>
      <w:r w:rsidRPr="0075351F">
        <w:rPr>
          <w:rFonts w:ascii="Gilroy-Regular" w:hAnsi="Gilroy-Regular"/>
          <w:bCs/>
          <w:sz w:val="24"/>
          <w:szCs w:val="24"/>
        </w:rPr>
        <w:t xml:space="preserve">5.2 </w:t>
      </w:r>
      <w:r w:rsidRPr="0075351F">
        <w:rPr>
          <w:rFonts w:ascii="Gilroy-Regular" w:hAnsi="Gilroy-Regular"/>
          <w:bCs/>
          <w:sz w:val="24"/>
          <w:szCs w:val="24"/>
        </w:rPr>
        <w:tab/>
        <w:t xml:space="preserve">The Whistleblower may not be directly or personally affected by the danger or illegality. Consequently, the whistleblower rarely has a personal interest in the outcome of the investigation and as such should not be expected to prove their case. </w:t>
      </w:r>
      <w:r w:rsidR="00F62D50" w:rsidRPr="0075351F">
        <w:rPr>
          <w:rFonts w:ascii="Gilroy-Regular" w:hAnsi="Gilroy-Regular"/>
          <w:bCs/>
          <w:sz w:val="24"/>
          <w:szCs w:val="24"/>
        </w:rPr>
        <w:t xml:space="preserve"> </w:t>
      </w:r>
      <w:r w:rsidRPr="0075351F">
        <w:rPr>
          <w:rFonts w:ascii="Gilroy-Regular" w:hAnsi="Gilroy-Regular"/>
          <w:bCs/>
          <w:sz w:val="24"/>
          <w:szCs w:val="24"/>
        </w:rPr>
        <w:t>Instead, he or she may raise the concern, also known as a protected disclosure, using the process outlined in this policy, so that others can address it.</w:t>
      </w:r>
    </w:p>
    <w:p w14:paraId="3CE14788" w14:textId="77777777" w:rsidR="001714BF" w:rsidRPr="0075351F" w:rsidRDefault="001714BF" w:rsidP="00F62D50">
      <w:pPr>
        <w:pStyle w:val="BodyText"/>
        <w:spacing w:after="200" w:line="360" w:lineRule="auto"/>
        <w:rPr>
          <w:rFonts w:ascii="Gilroy-Regular" w:hAnsi="Gilroy-Regular"/>
          <w:bCs/>
          <w:sz w:val="24"/>
          <w:szCs w:val="24"/>
        </w:rPr>
      </w:pPr>
      <w:r w:rsidRPr="0075351F">
        <w:rPr>
          <w:rFonts w:ascii="Gilroy-Regular" w:hAnsi="Gilroy-Regular"/>
          <w:bCs/>
          <w:sz w:val="24"/>
          <w:szCs w:val="24"/>
        </w:rPr>
        <w:t>5.3</w:t>
      </w:r>
      <w:r w:rsidRPr="0075351F">
        <w:rPr>
          <w:rFonts w:ascii="Gilroy-Regular" w:hAnsi="Gilroy-Regular"/>
          <w:bCs/>
          <w:sz w:val="24"/>
          <w:szCs w:val="24"/>
        </w:rPr>
        <w:tab/>
        <w:t>Concerns that are covered by this policy include:</w:t>
      </w:r>
    </w:p>
    <w:p w14:paraId="2981F816" w14:textId="77777777" w:rsidR="00F62D50" w:rsidRPr="0075351F" w:rsidRDefault="001714BF" w:rsidP="005E5FAC">
      <w:pPr>
        <w:pStyle w:val="BodyText"/>
        <w:numPr>
          <w:ilvl w:val="0"/>
          <w:numId w:val="30"/>
        </w:numPr>
        <w:tabs>
          <w:tab w:val="clear" w:pos="720"/>
          <w:tab w:val="num" w:pos="1200"/>
        </w:tabs>
        <w:spacing w:after="200" w:line="360" w:lineRule="auto"/>
        <w:ind w:firstLine="0"/>
        <w:rPr>
          <w:rFonts w:ascii="Gilroy-Regular" w:hAnsi="Gilroy-Regular"/>
          <w:bCs/>
          <w:sz w:val="24"/>
          <w:szCs w:val="24"/>
        </w:rPr>
      </w:pPr>
      <w:r w:rsidRPr="0075351F">
        <w:rPr>
          <w:rFonts w:ascii="Gilroy-Regular" w:hAnsi="Gilroy-Regular"/>
          <w:bCs/>
          <w:sz w:val="24"/>
          <w:szCs w:val="24"/>
        </w:rPr>
        <w:t>Conduct which is an offence or breach of law</w:t>
      </w:r>
    </w:p>
    <w:p w14:paraId="7A1728FF" w14:textId="77777777" w:rsidR="00F62D50" w:rsidRPr="0075351F" w:rsidRDefault="001714BF" w:rsidP="005E5FAC">
      <w:pPr>
        <w:pStyle w:val="BodyText"/>
        <w:numPr>
          <w:ilvl w:val="0"/>
          <w:numId w:val="30"/>
        </w:numPr>
        <w:tabs>
          <w:tab w:val="clear" w:pos="720"/>
          <w:tab w:val="num" w:pos="1200"/>
        </w:tabs>
        <w:spacing w:after="200" w:line="360" w:lineRule="auto"/>
        <w:ind w:left="1200" w:hanging="480"/>
        <w:rPr>
          <w:rFonts w:ascii="Gilroy-Regular" w:hAnsi="Gilroy-Regular"/>
          <w:bCs/>
          <w:sz w:val="24"/>
          <w:szCs w:val="24"/>
        </w:rPr>
      </w:pPr>
      <w:r w:rsidRPr="0075351F">
        <w:rPr>
          <w:rFonts w:ascii="Gilroy-Regular" w:hAnsi="Gilroy-Regular"/>
          <w:bCs/>
          <w:sz w:val="24"/>
          <w:szCs w:val="24"/>
        </w:rPr>
        <w:t>Failing to comply with a legal obligation</w:t>
      </w:r>
      <w:r w:rsidR="0082507C" w:rsidRPr="0075351F">
        <w:rPr>
          <w:rFonts w:ascii="Gilroy-Regular" w:hAnsi="Gilroy-Regular"/>
          <w:bCs/>
          <w:sz w:val="24"/>
          <w:szCs w:val="24"/>
        </w:rPr>
        <w:t xml:space="preserve"> a</w:t>
      </w:r>
      <w:r w:rsidR="00F62D50" w:rsidRPr="0075351F">
        <w:rPr>
          <w:rFonts w:ascii="Gilroy-Regular" w:hAnsi="Gilroy-Regular"/>
          <w:bCs/>
          <w:sz w:val="24"/>
          <w:szCs w:val="24"/>
        </w:rPr>
        <w:t>lthough not usually in terms of an employee’s employment unless it is in the public interest</w:t>
      </w:r>
    </w:p>
    <w:p w14:paraId="658CCA00" w14:textId="77777777" w:rsidR="00F62D50" w:rsidRPr="0075351F" w:rsidRDefault="001714BF" w:rsidP="005E5FAC">
      <w:pPr>
        <w:pStyle w:val="BodyText"/>
        <w:numPr>
          <w:ilvl w:val="0"/>
          <w:numId w:val="30"/>
        </w:numPr>
        <w:tabs>
          <w:tab w:val="clear" w:pos="720"/>
          <w:tab w:val="num" w:pos="1200"/>
        </w:tabs>
        <w:spacing w:after="200" w:line="360" w:lineRule="auto"/>
        <w:ind w:firstLine="0"/>
        <w:rPr>
          <w:rFonts w:ascii="Gilroy-Regular" w:hAnsi="Gilroy-Regular"/>
          <w:bCs/>
          <w:sz w:val="24"/>
          <w:szCs w:val="24"/>
        </w:rPr>
      </w:pPr>
      <w:r w:rsidRPr="0075351F">
        <w:rPr>
          <w:rFonts w:ascii="Gilroy-Regular" w:hAnsi="Gilroy-Regular"/>
          <w:bCs/>
          <w:sz w:val="24"/>
          <w:szCs w:val="24"/>
        </w:rPr>
        <w:t>Health and Safety risks, including risks to pupils as well as employees/workers</w:t>
      </w:r>
    </w:p>
    <w:p w14:paraId="652E5C81" w14:textId="77777777" w:rsidR="00F62D50" w:rsidRPr="0075351F" w:rsidRDefault="001714BF" w:rsidP="005E5FAC">
      <w:pPr>
        <w:pStyle w:val="BodyText"/>
        <w:numPr>
          <w:ilvl w:val="0"/>
          <w:numId w:val="30"/>
        </w:numPr>
        <w:tabs>
          <w:tab w:val="clear" w:pos="720"/>
          <w:tab w:val="num" w:pos="1200"/>
        </w:tabs>
        <w:spacing w:after="200" w:line="360" w:lineRule="auto"/>
        <w:ind w:firstLine="0"/>
        <w:rPr>
          <w:rFonts w:ascii="Gilroy-Regular" w:hAnsi="Gilroy-Regular"/>
          <w:bCs/>
          <w:sz w:val="24"/>
          <w:szCs w:val="24"/>
        </w:rPr>
      </w:pPr>
      <w:r w:rsidRPr="0075351F">
        <w:rPr>
          <w:rFonts w:ascii="Gilroy-Regular" w:hAnsi="Gilroy-Regular"/>
          <w:bCs/>
          <w:sz w:val="24"/>
          <w:szCs w:val="24"/>
        </w:rPr>
        <w:t>Damage to the environment</w:t>
      </w:r>
    </w:p>
    <w:p w14:paraId="3E9FC064" w14:textId="77777777" w:rsidR="00F62D50" w:rsidRPr="0075351F" w:rsidRDefault="001714BF" w:rsidP="005E5FAC">
      <w:pPr>
        <w:pStyle w:val="BodyText"/>
        <w:numPr>
          <w:ilvl w:val="0"/>
          <w:numId w:val="30"/>
        </w:numPr>
        <w:tabs>
          <w:tab w:val="clear" w:pos="720"/>
          <w:tab w:val="num" w:pos="1200"/>
        </w:tabs>
        <w:spacing w:after="200" w:line="360" w:lineRule="auto"/>
        <w:ind w:firstLine="0"/>
        <w:rPr>
          <w:rFonts w:ascii="Gilroy-Regular" w:hAnsi="Gilroy-Regular"/>
          <w:bCs/>
          <w:sz w:val="24"/>
          <w:szCs w:val="24"/>
        </w:rPr>
      </w:pPr>
      <w:r w:rsidRPr="0075351F">
        <w:rPr>
          <w:rFonts w:ascii="Gilroy-Regular" w:hAnsi="Gilroy-Regular"/>
          <w:bCs/>
          <w:sz w:val="24"/>
          <w:szCs w:val="24"/>
        </w:rPr>
        <w:t xml:space="preserve">Abuse of pupils </w:t>
      </w:r>
    </w:p>
    <w:p w14:paraId="11A49C04" w14:textId="77777777" w:rsidR="005E5FAC" w:rsidRPr="0075351F" w:rsidRDefault="001714BF" w:rsidP="005E5FAC">
      <w:pPr>
        <w:pStyle w:val="BodyText"/>
        <w:numPr>
          <w:ilvl w:val="0"/>
          <w:numId w:val="30"/>
        </w:numPr>
        <w:tabs>
          <w:tab w:val="clear" w:pos="720"/>
          <w:tab w:val="num" w:pos="1200"/>
        </w:tabs>
        <w:spacing w:after="200" w:line="360" w:lineRule="auto"/>
        <w:ind w:firstLine="0"/>
        <w:rPr>
          <w:rFonts w:ascii="Gilroy-Regular" w:hAnsi="Gilroy-Regular"/>
          <w:bCs/>
          <w:sz w:val="24"/>
          <w:szCs w:val="24"/>
        </w:rPr>
      </w:pPr>
      <w:r w:rsidRPr="0075351F">
        <w:rPr>
          <w:rFonts w:ascii="Gilroy-Regular" w:hAnsi="Gilroy-Regular"/>
          <w:bCs/>
          <w:sz w:val="24"/>
          <w:szCs w:val="24"/>
        </w:rPr>
        <w:t xml:space="preserve">Safeguarding concerns relating to children or vulnerable adults </w:t>
      </w:r>
    </w:p>
    <w:p w14:paraId="7301F734" w14:textId="77777777" w:rsidR="005E5FAC" w:rsidRPr="0075351F" w:rsidRDefault="001714BF" w:rsidP="005E5FAC">
      <w:pPr>
        <w:pStyle w:val="BodyText"/>
        <w:numPr>
          <w:ilvl w:val="0"/>
          <w:numId w:val="30"/>
        </w:numPr>
        <w:tabs>
          <w:tab w:val="clear" w:pos="720"/>
          <w:tab w:val="num" w:pos="1200"/>
        </w:tabs>
        <w:spacing w:after="200" w:line="360" w:lineRule="auto"/>
        <w:ind w:firstLine="0"/>
        <w:rPr>
          <w:rFonts w:ascii="Gilroy-Regular" w:hAnsi="Gilroy-Regular"/>
          <w:bCs/>
          <w:sz w:val="24"/>
          <w:szCs w:val="24"/>
        </w:rPr>
      </w:pPr>
      <w:r w:rsidRPr="0075351F">
        <w:rPr>
          <w:rFonts w:ascii="Gilroy-Regular" w:hAnsi="Gilroy-Regular"/>
          <w:bCs/>
          <w:sz w:val="24"/>
          <w:szCs w:val="24"/>
        </w:rPr>
        <w:t>Practice which falls below established standards of practice</w:t>
      </w:r>
    </w:p>
    <w:p w14:paraId="2D75771C" w14:textId="77777777" w:rsidR="004B3DE3" w:rsidRPr="0075351F" w:rsidRDefault="001714BF" w:rsidP="004B3DE3">
      <w:pPr>
        <w:pStyle w:val="BodyText"/>
        <w:numPr>
          <w:ilvl w:val="0"/>
          <w:numId w:val="30"/>
        </w:numPr>
        <w:tabs>
          <w:tab w:val="clear" w:pos="720"/>
          <w:tab w:val="num" w:pos="1200"/>
        </w:tabs>
        <w:spacing w:after="200" w:line="360" w:lineRule="auto"/>
        <w:ind w:left="1200" w:hanging="480"/>
        <w:rPr>
          <w:rFonts w:ascii="Gilroy-Regular" w:hAnsi="Gilroy-Regular"/>
          <w:bCs/>
          <w:i/>
          <w:iCs/>
          <w:sz w:val="24"/>
          <w:szCs w:val="24"/>
        </w:rPr>
      </w:pPr>
      <w:r w:rsidRPr="0075351F">
        <w:rPr>
          <w:rFonts w:ascii="Gilroy-Regular" w:hAnsi="Gilroy-Regular"/>
          <w:bCs/>
          <w:sz w:val="24"/>
          <w:szCs w:val="24"/>
        </w:rPr>
        <w:t xml:space="preserve">Possible fraud, corruption or financial irregularity including unauthorised use of School funds </w:t>
      </w:r>
      <w:r w:rsidRPr="0075351F">
        <w:rPr>
          <w:rFonts w:ascii="Gilroy-Regular" w:hAnsi="Gilroy-Regular"/>
          <w:bCs/>
          <w:i/>
          <w:iCs/>
          <w:sz w:val="24"/>
          <w:szCs w:val="24"/>
        </w:rPr>
        <w:t>(please see the School’s Fraud Response)</w:t>
      </w:r>
    </w:p>
    <w:p w14:paraId="0E673256" w14:textId="77777777" w:rsidR="004B3DE3" w:rsidRPr="0075351F" w:rsidRDefault="004B3DE3" w:rsidP="004B3DE3">
      <w:pPr>
        <w:pStyle w:val="BodyText"/>
        <w:numPr>
          <w:ilvl w:val="0"/>
          <w:numId w:val="30"/>
        </w:numPr>
        <w:tabs>
          <w:tab w:val="clear" w:pos="720"/>
          <w:tab w:val="num" w:pos="1200"/>
        </w:tabs>
        <w:spacing w:after="200" w:line="360" w:lineRule="auto"/>
        <w:ind w:left="1200" w:hanging="480"/>
        <w:rPr>
          <w:rFonts w:ascii="Gilroy-Regular" w:hAnsi="Gilroy-Regular"/>
          <w:bCs/>
          <w:i/>
          <w:iCs/>
          <w:sz w:val="24"/>
          <w:szCs w:val="24"/>
        </w:rPr>
      </w:pPr>
      <w:r w:rsidRPr="0075351F">
        <w:rPr>
          <w:rFonts w:ascii="Gilroy-Regular" w:hAnsi="Gilroy-Regular"/>
          <w:sz w:val="24"/>
          <w:szCs w:val="24"/>
        </w:rPr>
        <w:t>Unreasonable conduct resulting in unfair pressures on staff</w:t>
      </w:r>
    </w:p>
    <w:p w14:paraId="2802B375" w14:textId="77777777" w:rsidR="005E5FAC" w:rsidRPr="0075351F" w:rsidRDefault="001714BF" w:rsidP="005E5FAC">
      <w:pPr>
        <w:pStyle w:val="BodyText"/>
        <w:numPr>
          <w:ilvl w:val="0"/>
          <w:numId w:val="30"/>
        </w:numPr>
        <w:tabs>
          <w:tab w:val="clear" w:pos="720"/>
          <w:tab w:val="num" w:pos="1200"/>
        </w:tabs>
        <w:spacing w:after="200" w:line="360" w:lineRule="auto"/>
        <w:ind w:firstLine="0"/>
        <w:rPr>
          <w:rFonts w:ascii="Gilroy-Regular" w:hAnsi="Gilroy-Regular"/>
          <w:bCs/>
          <w:sz w:val="24"/>
          <w:szCs w:val="24"/>
        </w:rPr>
      </w:pPr>
      <w:r w:rsidRPr="0075351F">
        <w:rPr>
          <w:rFonts w:ascii="Gilroy-Regular" w:hAnsi="Gilroy-Regular"/>
          <w:bCs/>
          <w:sz w:val="24"/>
          <w:szCs w:val="24"/>
        </w:rPr>
        <w:lastRenderedPageBreak/>
        <w:t>Any other unethical conduct</w:t>
      </w:r>
    </w:p>
    <w:p w14:paraId="0AAB5B69" w14:textId="77777777" w:rsidR="001714BF" w:rsidRPr="0075351F" w:rsidRDefault="001714BF" w:rsidP="005E5FAC">
      <w:pPr>
        <w:pStyle w:val="BodyText"/>
        <w:numPr>
          <w:ilvl w:val="0"/>
          <w:numId w:val="30"/>
        </w:numPr>
        <w:tabs>
          <w:tab w:val="clear" w:pos="720"/>
          <w:tab w:val="num" w:pos="1200"/>
        </w:tabs>
        <w:spacing w:after="200" w:line="360" w:lineRule="auto"/>
        <w:ind w:firstLine="0"/>
        <w:rPr>
          <w:rFonts w:ascii="Gilroy-Regular" w:hAnsi="Gilroy-Regular"/>
          <w:bCs/>
          <w:sz w:val="24"/>
          <w:szCs w:val="24"/>
        </w:rPr>
      </w:pPr>
      <w:r w:rsidRPr="0075351F">
        <w:rPr>
          <w:rFonts w:ascii="Gilroy-Regular" w:hAnsi="Gilroy-Regular"/>
          <w:bCs/>
          <w:sz w:val="24"/>
          <w:szCs w:val="24"/>
        </w:rPr>
        <w:t>Covering up information about anything listed above</w:t>
      </w:r>
    </w:p>
    <w:p w14:paraId="6ADE7EB1" w14:textId="77777777" w:rsidR="001714BF" w:rsidRPr="0075351F" w:rsidRDefault="001714BF" w:rsidP="005E5FAC">
      <w:pPr>
        <w:pStyle w:val="BodyText"/>
        <w:spacing w:after="200" w:line="360" w:lineRule="auto"/>
        <w:ind w:left="720" w:hanging="720"/>
        <w:rPr>
          <w:rFonts w:ascii="Gilroy-Regular" w:hAnsi="Gilroy-Regular"/>
          <w:bCs/>
          <w:sz w:val="24"/>
          <w:szCs w:val="24"/>
        </w:rPr>
      </w:pPr>
      <w:r w:rsidRPr="0075351F">
        <w:rPr>
          <w:rFonts w:ascii="Gilroy-Regular" w:hAnsi="Gilroy-Regular"/>
          <w:bCs/>
          <w:sz w:val="24"/>
          <w:szCs w:val="24"/>
        </w:rPr>
        <w:t>5.4</w:t>
      </w:r>
      <w:r w:rsidRPr="0075351F">
        <w:rPr>
          <w:rFonts w:ascii="Gilroy-Regular" w:hAnsi="Gilroy-Regular"/>
          <w:bCs/>
          <w:sz w:val="24"/>
          <w:szCs w:val="24"/>
        </w:rPr>
        <w:tab/>
        <w:t>This policy incorporates provisions that are required from the Public Interest Disclosure Act 1998.</w:t>
      </w:r>
    </w:p>
    <w:p w14:paraId="74AF4B4D" w14:textId="77777777" w:rsidR="007C1733" w:rsidRPr="0075351F" w:rsidRDefault="007C1733" w:rsidP="005E5FAC">
      <w:pPr>
        <w:pStyle w:val="BodyText"/>
        <w:spacing w:after="200" w:line="360" w:lineRule="auto"/>
        <w:rPr>
          <w:rFonts w:ascii="Gilroy-Regular" w:hAnsi="Gilroy-Regular"/>
          <w:bCs/>
          <w:sz w:val="24"/>
          <w:szCs w:val="24"/>
        </w:rPr>
      </w:pPr>
    </w:p>
    <w:p w14:paraId="03E8C4AF" w14:textId="77777777" w:rsidR="001714BF" w:rsidRPr="0075351F" w:rsidRDefault="005E5FAC" w:rsidP="005E5FAC">
      <w:pPr>
        <w:pStyle w:val="Heading1"/>
        <w:spacing w:after="200" w:line="360" w:lineRule="auto"/>
        <w:ind w:left="0"/>
        <w:rPr>
          <w:rFonts w:ascii="Gilroy-Regular" w:hAnsi="Gilroy-Regular"/>
          <w:sz w:val="28"/>
          <w:szCs w:val="24"/>
        </w:rPr>
      </w:pPr>
      <w:bookmarkStart w:id="5" w:name="_Toc366249332"/>
      <w:r w:rsidRPr="0075351F">
        <w:rPr>
          <w:rFonts w:ascii="Gilroy-Regular" w:hAnsi="Gilroy-Regular"/>
          <w:sz w:val="28"/>
          <w:szCs w:val="24"/>
        </w:rPr>
        <w:t>6.</w:t>
      </w:r>
      <w:r w:rsidRPr="0075351F">
        <w:rPr>
          <w:rFonts w:ascii="Gilroy-Regular" w:hAnsi="Gilroy-Regular"/>
          <w:sz w:val="28"/>
          <w:szCs w:val="24"/>
        </w:rPr>
        <w:tab/>
        <w:t>EXCLUSIONS</w:t>
      </w:r>
      <w:bookmarkEnd w:id="5"/>
    </w:p>
    <w:p w14:paraId="13CE1CDB" w14:textId="77777777" w:rsidR="001714BF" w:rsidRPr="0075351F" w:rsidRDefault="001714BF" w:rsidP="005E5FAC">
      <w:pPr>
        <w:pStyle w:val="BodyText"/>
        <w:spacing w:after="200" w:line="360" w:lineRule="auto"/>
        <w:rPr>
          <w:rFonts w:ascii="Gilroy-Regular" w:hAnsi="Gilroy-Regular"/>
          <w:sz w:val="24"/>
          <w:szCs w:val="24"/>
        </w:rPr>
      </w:pPr>
      <w:r w:rsidRPr="0075351F">
        <w:rPr>
          <w:rFonts w:ascii="Gilroy-Regular" w:hAnsi="Gilroy-Regular"/>
          <w:sz w:val="24"/>
          <w:szCs w:val="24"/>
        </w:rPr>
        <w:t>6.1</w:t>
      </w:r>
      <w:r w:rsidRPr="0075351F">
        <w:rPr>
          <w:rFonts w:ascii="Gilroy-Regular" w:hAnsi="Gilroy-Regular"/>
          <w:sz w:val="24"/>
          <w:szCs w:val="24"/>
        </w:rPr>
        <w:tab/>
        <w:t>This policy does not cover the following cases:</w:t>
      </w:r>
    </w:p>
    <w:p w14:paraId="6535C8A3" w14:textId="77777777" w:rsidR="005E5FAC" w:rsidRPr="0075351F" w:rsidRDefault="001714BF" w:rsidP="00000D4E">
      <w:pPr>
        <w:pStyle w:val="BodyText"/>
        <w:numPr>
          <w:ilvl w:val="0"/>
          <w:numId w:val="33"/>
        </w:numPr>
        <w:tabs>
          <w:tab w:val="clear" w:pos="720"/>
          <w:tab w:val="num" w:pos="1200"/>
        </w:tabs>
        <w:spacing w:after="200" w:line="360" w:lineRule="auto"/>
        <w:ind w:left="1200" w:hanging="480"/>
        <w:rPr>
          <w:rFonts w:ascii="Gilroy-Regular" w:hAnsi="Gilroy-Regular"/>
          <w:bCs/>
          <w:i/>
          <w:iCs/>
          <w:sz w:val="24"/>
          <w:szCs w:val="24"/>
        </w:rPr>
      </w:pPr>
      <w:r w:rsidRPr="0075351F">
        <w:rPr>
          <w:rFonts w:ascii="Gilroy-Regular" w:hAnsi="Gilroy-Regular"/>
          <w:bCs/>
          <w:sz w:val="24"/>
          <w:szCs w:val="24"/>
        </w:rPr>
        <w:t>Issues raised by the general public – in these instances the individual School’s Complaints Procedure should be used.</w:t>
      </w:r>
    </w:p>
    <w:p w14:paraId="5B5EEF34" w14:textId="77777777" w:rsidR="005E5FAC" w:rsidRPr="0075351F" w:rsidRDefault="001714BF" w:rsidP="00000D4E">
      <w:pPr>
        <w:pStyle w:val="BodyText"/>
        <w:numPr>
          <w:ilvl w:val="0"/>
          <w:numId w:val="33"/>
        </w:numPr>
        <w:tabs>
          <w:tab w:val="clear" w:pos="720"/>
          <w:tab w:val="num" w:pos="1200"/>
        </w:tabs>
        <w:spacing w:after="200" w:line="360" w:lineRule="auto"/>
        <w:ind w:left="1200" w:hanging="480"/>
        <w:rPr>
          <w:rFonts w:ascii="Gilroy-Regular" w:hAnsi="Gilroy-Regular"/>
          <w:i/>
          <w:iCs/>
          <w:sz w:val="24"/>
          <w:szCs w:val="24"/>
        </w:rPr>
      </w:pPr>
      <w:r w:rsidRPr="0075351F">
        <w:rPr>
          <w:rFonts w:ascii="Gilroy-Regular" w:hAnsi="Gilroy-Regular"/>
          <w:sz w:val="24"/>
          <w:szCs w:val="24"/>
        </w:rPr>
        <w:t xml:space="preserve">Issues raised by an employee about their own employment – this is dealt with through the School’s grievance procedure. </w:t>
      </w:r>
    </w:p>
    <w:p w14:paraId="640B7D7F" w14:textId="77777777" w:rsidR="005E5FAC" w:rsidRPr="0075351F" w:rsidRDefault="001714BF" w:rsidP="00000D4E">
      <w:pPr>
        <w:pStyle w:val="BodyText"/>
        <w:numPr>
          <w:ilvl w:val="0"/>
          <w:numId w:val="33"/>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 xml:space="preserve">Concerns regarding Safeguarding will be raised under the Whistleblowing Policy to ensure that the employee/worker raising the concern is protected by Public Interest Disclosure Act 1998. </w:t>
      </w:r>
      <w:r w:rsidR="005E5FAC" w:rsidRPr="0075351F">
        <w:rPr>
          <w:rFonts w:ascii="Gilroy-Regular" w:hAnsi="Gilroy-Regular"/>
          <w:sz w:val="24"/>
          <w:szCs w:val="24"/>
        </w:rPr>
        <w:t xml:space="preserve"> </w:t>
      </w:r>
      <w:r w:rsidRPr="0075351F">
        <w:rPr>
          <w:rFonts w:ascii="Gilroy-Regular" w:hAnsi="Gilroy-Regular"/>
          <w:sz w:val="24"/>
          <w:szCs w:val="24"/>
        </w:rPr>
        <w:t xml:space="preserve">However, the concern itself may </w:t>
      </w:r>
      <w:r w:rsidR="00565F78" w:rsidRPr="0075351F">
        <w:rPr>
          <w:rFonts w:ascii="Gilroy-Regular" w:hAnsi="Gilroy-Regular"/>
          <w:sz w:val="24"/>
          <w:szCs w:val="24"/>
        </w:rPr>
        <w:t xml:space="preserve">have to </w:t>
      </w:r>
      <w:r w:rsidRPr="0075351F">
        <w:rPr>
          <w:rFonts w:ascii="Gilroy-Regular" w:hAnsi="Gilroy-Regular"/>
          <w:sz w:val="24"/>
          <w:szCs w:val="24"/>
        </w:rPr>
        <w:t xml:space="preserve">be dealt with under the Managing Allegations Policy. </w:t>
      </w:r>
    </w:p>
    <w:p w14:paraId="27DA68A6" w14:textId="77777777" w:rsidR="005E5FAC" w:rsidRPr="0075351F" w:rsidRDefault="001714BF" w:rsidP="00000D4E">
      <w:pPr>
        <w:pStyle w:val="BodyText"/>
        <w:numPr>
          <w:ilvl w:val="0"/>
          <w:numId w:val="33"/>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This policy is not to be used as an appeal mechanism for other procedures i.e. following an unfavourable outcome from a grievance procedure unless employees/workers feel that the process in another procedure was significantly and seriously compromised.</w:t>
      </w:r>
    </w:p>
    <w:p w14:paraId="00ED7749" w14:textId="77777777" w:rsidR="001714BF" w:rsidRPr="0075351F" w:rsidRDefault="001714BF" w:rsidP="00000D4E">
      <w:pPr>
        <w:pStyle w:val="BodyText"/>
        <w:numPr>
          <w:ilvl w:val="0"/>
          <w:numId w:val="33"/>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Employees/workers must not use dismissal or redundancy selection as sole reasons for making a disclosure under this policy.</w:t>
      </w:r>
    </w:p>
    <w:p w14:paraId="3105C9DE" w14:textId="77777777" w:rsidR="00000D4E" w:rsidRPr="0075351F" w:rsidRDefault="00000D4E" w:rsidP="005E5FAC">
      <w:pPr>
        <w:pStyle w:val="BodyText"/>
        <w:spacing w:after="200" w:line="360" w:lineRule="auto"/>
        <w:rPr>
          <w:rFonts w:ascii="Gilroy-Regular" w:hAnsi="Gilroy-Regular"/>
          <w:sz w:val="24"/>
          <w:szCs w:val="24"/>
        </w:rPr>
      </w:pPr>
    </w:p>
    <w:p w14:paraId="461E12C8" w14:textId="77777777" w:rsidR="001714BF" w:rsidRPr="0075351F" w:rsidRDefault="00000D4E" w:rsidP="00000D4E">
      <w:pPr>
        <w:pStyle w:val="Heading1"/>
        <w:spacing w:after="200" w:line="360" w:lineRule="auto"/>
        <w:ind w:left="0"/>
        <w:rPr>
          <w:rFonts w:ascii="Gilroy-Regular" w:hAnsi="Gilroy-Regular"/>
          <w:sz w:val="28"/>
          <w:szCs w:val="24"/>
        </w:rPr>
      </w:pPr>
      <w:bookmarkStart w:id="6" w:name="_Toc366249333"/>
      <w:r w:rsidRPr="0075351F">
        <w:rPr>
          <w:rFonts w:ascii="Gilroy-Regular" w:hAnsi="Gilroy-Regular"/>
          <w:sz w:val="28"/>
          <w:szCs w:val="24"/>
        </w:rPr>
        <w:t>7.</w:t>
      </w:r>
      <w:r w:rsidRPr="0075351F">
        <w:rPr>
          <w:rFonts w:ascii="Gilroy-Regular" w:hAnsi="Gilroy-Regular"/>
          <w:sz w:val="28"/>
          <w:szCs w:val="24"/>
        </w:rPr>
        <w:tab/>
        <w:t>MISUSE OF THE POLICY</w:t>
      </w:r>
      <w:bookmarkEnd w:id="6"/>
    </w:p>
    <w:p w14:paraId="0AC34C6D" w14:textId="77777777" w:rsidR="001714BF" w:rsidRPr="0075351F" w:rsidRDefault="001714BF" w:rsidP="00000D4E">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7.1</w:t>
      </w:r>
      <w:r w:rsidRPr="0075351F">
        <w:rPr>
          <w:rFonts w:ascii="Gilroy-Regular" w:hAnsi="Gilroy-Regular"/>
          <w:sz w:val="24"/>
          <w:szCs w:val="24"/>
        </w:rPr>
        <w:tab/>
        <w:t xml:space="preserve">The Council/Governing Body will take seriously any concerns raised that are subsequently proven to have been made maliciously. </w:t>
      </w:r>
      <w:r w:rsidR="00000D4E" w:rsidRPr="0075351F">
        <w:rPr>
          <w:rFonts w:ascii="Gilroy-Regular" w:hAnsi="Gilroy-Regular"/>
          <w:sz w:val="24"/>
          <w:szCs w:val="24"/>
        </w:rPr>
        <w:t xml:space="preserve"> </w:t>
      </w:r>
      <w:r w:rsidRPr="0075351F">
        <w:rPr>
          <w:rFonts w:ascii="Gilroy-Regular" w:hAnsi="Gilroy-Regular"/>
          <w:sz w:val="24"/>
          <w:szCs w:val="24"/>
        </w:rPr>
        <w:t xml:space="preserve">Any employee/worker </w:t>
      </w:r>
      <w:r w:rsidRPr="0075351F">
        <w:rPr>
          <w:rFonts w:ascii="Gilroy-Regular" w:hAnsi="Gilroy-Regular"/>
          <w:sz w:val="24"/>
          <w:szCs w:val="24"/>
        </w:rPr>
        <w:lastRenderedPageBreak/>
        <w:t xml:space="preserve">who is found to have acted maliciously may be subject to </w:t>
      </w:r>
      <w:r w:rsidR="00BF10B6" w:rsidRPr="0075351F">
        <w:rPr>
          <w:rFonts w:ascii="Gilroy-Regular" w:hAnsi="Gilroy-Regular"/>
          <w:sz w:val="24"/>
          <w:szCs w:val="24"/>
        </w:rPr>
        <w:t>the Schools’ Conduct and Discipline Policy and Procedure</w:t>
      </w:r>
      <w:r w:rsidRPr="0075351F">
        <w:rPr>
          <w:rFonts w:ascii="Gilroy-Regular" w:hAnsi="Gilroy-Regular"/>
          <w:sz w:val="24"/>
          <w:szCs w:val="24"/>
        </w:rPr>
        <w:t>.</w:t>
      </w:r>
    </w:p>
    <w:p w14:paraId="0157B197" w14:textId="77777777" w:rsidR="001714BF" w:rsidRPr="0075351F" w:rsidRDefault="001714BF" w:rsidP="00000D4E">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7.2</w:t>
      </w:r>
      <w:r w:rsidRPr="0075351F">
        <w:rPr>
          <w:rFonts w:ascii="Gilroy-Regular" w:hAnsi="Gilroy-Regular"/>
          <w:sz w:val="24"/>
          <w:szCs w:val="24"/>
        </w:rPr>
        <w:tab/>
        <w:t xml:space="preserve">If, however, an employee/worker raises a concern </w:t>
      </w:r>
      <w:r w:rsidR="00000D4E" w:rsidRPr="0075351F">
        <w:rPr>
          <w:rFonts w:ascii="Gilroy-Regular" w:hAnsi="Gilroy-Regular"/>
          <w:sz w:val="24"/>
          <w:szCs w:val="24"/>
        </w:rPr>
        <w:t>from an honest and reasonable belief that it is in the public interest</w:t>
      </w:r>
      <w:r w:rsidRPr="0075351F">
        <w:rPr>
          <w:rFonts w:ascii="Gilroy-Regular" w:hAnsi="Gilroy-Regular"/>
          <w:sz w:val="24"/>
          <w:szCs w:val="24"/>
        </w:rPr>
        <w:t xml:space="preserve"> that is not later confirmed by investigations, no action will be taken against that individual.</w:t>
      </w:r>
    </w:p>
    <w:p w14:paraId="1C44A5FB" w14:textId="77777777" w:rsidR="00316E6D" w:rsidRPr="0075351F" w:rsidRDefault="00316E6D" w:rsidP="00000D4E">
      <w:pPr>
        <w:pStyle w:val="BodyText"/>
        <w:spacing w:after="200" w:line="360" w:lineRule="auto"/>
        <w:ind w:left="720" w:hanging="720"/>
        <w:rPr>
          <w:rFonts w:ascii="Gilroy-Regular" w:hAnsi="Gilroy-Regular"/>
          <w:sz w:val="24"/>
          <w:szCs w:val="24"/>
        </w:rPr>
      </w:pPr>
    </w:p>
    <w:p w14:paraId="10A04389" w14:textId="77777777" w:rsidR="001714BF" w:rsidRPr="0075351F" w:rsidRDefault="00E35767" w:rsidP="00E35767">
      <w:pPr>
        <w:pStyle w:val="Heading1"/>
        <w:spacing w:after="200" w:line="360" w:lineRule="auto"/>
        <w:ind w:left="0"/>
        <w:rPr>
          <w:rFonts w:ascii="Gilroy-Regular" w:hAnsi="Gilroy-Regular"/>
          <w:sz w:val="28"/>
          <w:szCs w:val="24"/>
        </w:rPr>
      </w:pPr>
      <w:bookmarkStart w:id="7" w:name="_Toc366249334"/>
      <w:r w:rsidRPr="0075351F">
        <w:rPr>
          <w:rFonts w:ascii="Gilroy-Regular" w:hAnsi="Gilroy-Regular"/>
          <w:sz w:val="28"/>
          <w:szCs w:val="24"/>
        </w:rPr>
        <w:t>8.</w:t>
      </w:r>
      <w:r w:rsidRPr="0075351F">
        <w:rPr>
          <w:rFonts w:ascii="Gilroy-Regular" w:hAnsi="Gilroy-Regular"/>
          <w:sz w:val="28"/>
          <w:szCs w:val="24"/>
        </w:rPr>
        <w:tab/>
        <w:t>CONFIDENTIALITY AND ANONIMITY</w:t>
      </w:r>
      <w:bookmarkEnd w:id="7"/>
    </w:p>
    <w:p w14:paraId="6F4BAA55" w14:textId="77777777" w:rsidR="001714BF" w:rsidRPr="0075351F" w:rsidRDefault="001714BF" w:rsidP="00E35767">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8.1</w:t>
      </w:r>
      <w:r w:rsidRPr="0075351F">
        <w:rPr>
          <w:rFonts w:ascii="Gilroy-Regular" w:hAnsi="Gilroy-Regular"/>
          <w:sz w:val="24"/>
          <w:szCs w:val="24"/>
        </w:rPr>
        <w:tab/>
        <w:t xml:space="preserve">If a concern is raised in confidence, the employee’s or worker’s identity will not be disclosed without </w:t>
      </w:r>
      <w:r w:rsidR="00EE38A6" w:rsidRPr="0075351F">
        <w:rPr>
          <w:rFonts w:ascii="Gilroy-Regular" w:hAnsi="Gilroy-Regular"/>
          <w:sz w:val="24"/>
          <w:szCs w:val="24"/>
        </w:rPr>
        <w:t>their consent, unless required by law</w:t>
      </w:r>
      <w:r w:rsidRPr="0075351F">
        <w:rPr>
          <w:rFonts w:ascii="Gilroy-Regular" w:hAnsi="Gilroy-Regular"/>
          <w:sz w:val="24"/>
          <w:szCs w:val="24"/>
        </w:rPr>
        <w:t xml:space="preserve">. </w:t>
      </w:r>
      <w:r w:rsidR="00E35767" w:rsidRPr="0075351F">
        <w:rPr>
          <w:rFonts w:ascii="Gilroy-Regular" w:hAnsi="Gilroy-Regular"/>
          <w:sz w:val="24"/>
          <w:szCs w:val="24"/>
        </w:rPr>
        <w:t xml:space="preserve"> </w:t>
      </w:r>
      <w:r w:rsidRPr="0075351F">
        <w:rPr>
          <w:rFonts w:ascii="Gilroy-Regular" w:hAnsi="Gilroy-Regular"/>
          <w:sz w:val="24"/>
          <w:szCs w:val="24"/>
        </w:rPr>
        <w:t xml:space="preserve">If the situation arises where the Council/Governing Body is unable to resolve the concern without revealing the identity, e.g. because evidence is needed in court, this will be discussed first with the employee/worker who raised the concern to agree how to proceed. </w:t>
      </w:r>
      <w:r w:rsidR="00366470" w:rsidRPr="0075351F">
        <w:rPr>
          <w:rFonts w:ascii="Gilroy-Regular" w:hAnsi="Gilroy-Regular"/>
          <w:sz w:val="24"/>
          <w:szCs w:val="24"/>
        </w:rPr>
        <w:t xml:space="preserve"> </w:t>
      </w:r>
      <w:r w:rsidRPr="0075351F">
        <w:rPr>
          <w:rFonts w:ascii="Gilroy-Regular" w:hAnsi="Gilroy-Regular"/>
          <w:sz w:val="24"/>
          <w:szCs w:val="24"/>
        </w:rPr>
        <w:t xml:space="preserve">However, the Council/Governing Body will not disclose the identity of the whistleblower to the person who is the subject of the disclosure or others not involved in the investigation unless it is </w:t>
      </w:r>
      <w:r w:rsidR="00EE38A6" w:rsidRPr="0075351F">
        <w:rPr>
          <w:rFonts w:ascii="Gilroy-Regular" w:hAnsi="Gilroy-Regular"/>
          <w:sz w:val="24"/>
          <w:szCs w:val="24"/>
        </w:rPr>
        <w:t>required by law</w:t>
      </w:r>
      <w:r w:rsidRPr="0075351F">
        <w:rPr>
          <w:rFonts w:ascii="Gilroy-Regular" w:hAnsi="Gilroy-Regular"/>
          <w:sz w:val="24"/>
          <w:szCs w:val="24"/>
        </w:rPr>
        <w:t xml:space="preserve"> and only with prior consent from the whistleblower.</w:t>
      </w:r>
    </w:p>
    <w:p w14:paraId="44D272FB" w14:textId="77777777" w:rsidR="001714BF" w:rsidRPr="0075351F" w:rsidRDefault="001714BF" w:rsidP="00E35767">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 xml:space="preserve">8.2 </w:t>
      </w:r>
      <w:r w:rsidRPr="0075351F">
        <w:rPr>
          <w:rFonts w:ascii="Gilroy-Regular" w:hAnsi="Gilroy-Regular"/>
          <w:sz w:val="24"/>
          <w:szCs w:val="24"/>
        </w:rPr>
        <w:tab/>
        <w:t xml:space="preserve">It is important to note that it will be much more difficult to investigate the matter or proceed in instances where a concern is raised anonymously. </w:t>
      </w:r>
      <w:r w:rsidR="00E35767" w:rsidRPr="0075351F">
        <w:rPr>
          <w:rFonts w:ascii="Gilroy-Regular" w:hAnsi="Gilroy-Regular"/>
          <w:sz w:val="24"/>
          <w:szCs w:val="24"/>
        </w:rPr>
        <w:t xml:space="preserve"> </w:t>
      </w:r>
      <w:r w:rsidRPr="0075351F">
        <w:rPr>
          <w:rFonts w:ascii="Gilroy-Regular" w:hAnsi="Gilroy-Regular"/>
          <w:sz w:val="24"/>
          <w:szCs w:val="24"/>
        </w:rPr>
        <w:t>Accordingly, whilst the Council/Governing Body will consider anonymous reports, it may not be possible to apply all aspects of this policy for concerns raised anonymously.</w:t>
      </w:r>
    </w:p>
    <w:p w14:paraId="5891DF39" w14:textId="77777777" w:rsidR="001714BF" w:rsidRPr="0075351F" w:rsidRDefault="001714BF" w:rsidP="00E35767">
      <w:pPr>
        <w:pStyle w:val="BodyText"/>
        <w:spacing w:after="200" w:line="360" w:lineRule="auto"/>
        <w:ind w:left="720" w:hanging="720"/>
        <w:rPr>
          <w:rFonts w:ascii="Gilroy-Regular" w:eastAsia="Times New Roman" w:hAnsi="Gilroy-Regular"/>
          <w:sz w:val="24"/>
          <w:szCs w:val="24"/>
        </w:rPr>
      </w:pPr>
      <w:r w:rsidRPr="0075351F">
        <w:rPr>
          <w:rFonts w:ascii="Gilroy-Regular" w:eastAsia="Times New Roman" w:hAnsi="Gilroy-Regular"/>
          <w:sz w:val="24"/>
          <w:szCs w:val="24"/>
        </w:rPr>
        <w:t>8.3</w:t>
      </w:r>
      <w:r w:rsidRPr="0075351F">
        <w:rPr>
          <w:rFonts w:ascii="Gilroy-Regular" w:eastAsia="Times New Roman" w:hAnsi="Gilroy-Regular"/>
          <w:sz w:val="24"/>
          <w:szCs w:val="24"/>
        </w:rPr>
        <w:tab/>
        <w:t>It is expected that all parties involved in the whistleblowing process will maintain strict confidentiality throughout by ensuring that only the people who need to know have access to details of the case (with the exception of any legal obligations requiring action from the Council/Governing Body, e.g. in health and safety matters).</w:t>
      </w:r>
    </w:p>
    <w:p w14:paraId="6F2D77F4" w14:textId="77777777" w:rsidR="001714BF" w:rsidRPr="0075351F" w:rsidRDefault="001714BF" w:rsidP="00E35767">
      <w:pPr>
        <w:pStyle w:val="BodyText"/>
        <w:spacing w:after="200" w:line="360" w:lineRule="auto"/>
        <w:ind w:left="720" w:hanging="720"/>
        <w:rPr>
          <w:rFonts w:ascii="Gilroy-Regular" w:hAnsi="Gilroy-Regular"/>
          <w:sz w:val="24"/>
          <w:szCs w:val="24"/>
        </w:rPr>
      </w:pPr>
      <w:r w:rsidRPr="0075351F">
        <w:rPr>
          <w:rFonts w:ascii="Gilroy-Regular" w:hAnsi="Gilroy-Regular"/>
          <w:bCs/>
          <w:sz w:val="24"/>
          <w:szCs w:val="24"/>
        </w:rPr>
        <w:t>8.4</w:t>
      </w:r>
      <w:r w:rsidRPr="0075351F">
        <w:rPr>
          <w:rFonts w:ascii="Gilroy-Regular" w:hAnsi="Gilroy-Regular"/>
          <w:bCs/>
          <w:sz w:val="24"/>
          <w:szCs w:val="24"/>
        </w:rPr>
        <w:tab/>
      </w:r>
      <w:r w:rsidRPr="0075351F">
        <w:rPr>
          <w:rFonts w:ascii="Gilroy-Regular" w:hAnsi="Gilroy-Regular"/>
          <w:sz w:val="24"/>
          <w:szCs w:val="24"/>
        </w:rPr>
        <w:t>Any person found to have breached the terms of this policy in relation to confidentiality may be subject to action under the School’s Conduct and Discipline procedures.</w:t>
      </w:r>
    </w:p>
    <w:p w14:paraId="3E5FBB36" w14:textId="77777777" w:rsidR="001714BF" w:rsidRPr="0075351F" w:rsidRDefault="001714BF" w:rsidP="00E35767">
      <w:pPr>
        <w:pStyle w:val="BodyText"/>
        <w:spacing w:after="200" w:line="360" w:lineRule="auto"/>
        <w:rPr>
          <w:rFonts w:ascii="Gilroy-Regular" w:hAnsi="Gilroy-Regular"/>
          <w:bCs/>
          <w:sz w:val="24"/>
          <w:szCs w:val="24"/>
        </w:rPr>
      </w:pPr>
    </w:p>
    <w:p w14:paraId="799DCBEC" w14:textId="77777777" w:rsidR="001714BF" w:rsidRPr="0075351F" w:rsidRDefault="00EE03A1" w:rsidP="00EE03A1">
      <w:pPr>
        <w:pStyle w:val="Heading1"/>
        <w:spacing w:after="200" w:line="360" w:lineRule="auto"/>
        <w:ind w:left="0"/>
        <w:rPr>
          <w:rFonts w:ascii="Gilroy-Regular" w:hAnsi="Gilroy-Regular"/>
          <w:sz w:val="28"/>
          <w:szCs w:val="24"/>
        </w:rPr>
      </w:pPr>
      <w:bookmarkStart w:id="8" w:name="_Toc366249335"/>
      <w:r w:rsidRPr="0075351F">
        <w:rPr>
          <w:rFonts w:ascii="Gilroy-Regular" w:hAnsi="Gilroy-Regular"/>
          <w:sz w:val="28"/>
          <w:szCs w:val="24"/>
        </w:rPr>
        <w:t>9.</w:t>
      </w:r>
      <w:r w:rsidRPr="0075351F">
        <w:rPr>
          <w:rFonts w:ascii="Gilroy-Regular" w:hAnsi="Gilroy-Regular"/>
          <w:sz w:val="28"/>
          <w:szCs w:val="24"/>
        </w:rPr>
        <w:tab/>
        <w:t>SAFEGUARDING</w:t>
      </w:r>
      <w:bookmarkEnd w:id="8"/>
    </w:p>
    <w:p w14:paraId="35A51D9D" w14:textId="77777777" w:rsidR="001714BF" w:rsidRPr="0075351F" w:rsidRDefault="001714BF" w:rsidP="00EE03A1">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9.1</w:t>
      </w:r>
      <w:r w:rsidRPr="0075351F">
        <w:rPr>
          <w:rFonts w:ascii="Gilroy-Regular" w:hAnsi="Gilroy-Regular"/>
          <w:sz w:val="24"/>
          <w:szCs w:val="24"/>
        </w:rPr>
        <w:tab/>
        <w:t>If an employee/worker has a concern that any person who works with children, young people or vulnerable adults, in connection with his/her employment or voluntary activity, has:</w:t>
      </w:r>
    </w:p>
    <w:p w14:paraId="1A6DD3B3" w14:textId="77777777" w:rsidR="00EE03A1" w:rsidRPr="0075351F" w:rsidRDefault="001714BF" w:rsidP="00EE03A1">
      <w:pPr>
        <w:pStyle w:val="BodyText"/>
        <w:numPr>
          <w:ilvl w:val="0"/>
          <w:numId w:val="34"/>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behaved in a way that has harmed a child, young person or vulnerable adult or may have harmed a child, young person or vulnerable adult</w:t>
      </w:r>
    </w:p>
    <w:p w14:paraId="025F2E55" w14:textId="77777777" w:rsidR="00EE03A1" w:rsidRPr="0075351F" w:rsidRDefault="001714BF" w:rsidP="00EE03A1">
      <w:pPr>
        <w:pStyle w:val="BodyText"/>
        <w:numPr>
          <w:ilvl w:val="0"/>
          <w:numId w:val="34"/>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possibly committed a criminal offence against or related to a child, young person or vulnerable adult</w:t>
      </w:r>
    </w:p>
    <w:p w14:paraId="18811E1E" w14:textId="77777777" w:rsidR="001714BF" w:rsidRPr="0075351F" w:rsidRDefault="00C70494" w:rsidP="00EE03A1">
      <w:pPr>
        <w:pStyle w:val="BodyText"/>
        <w:numPr>
          <w:ilvl w:val="0"/>
          <w:numId w:val="34"/>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lang w:val="en"/>
        </w:rPr>
        <w:t>behaved towards a child, young person or vulnerable adult in a way that indicates they may pose a risk of harm to children, young people or vulnerable adults</w:t>
      </w:r>
    </w:p>
    <w:p w14:paraId="2C6D10F6" w14:textId="77777777" w:rsidR="001714BF" w:rsidRPr="0075351F" w:rsidRDefault="00EE03A1" w:rsidP="00EE03A1">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ab/>
      </w:r>
      <w:r w:rsidR="001714BF" w:rsidRPr="0075351F">
        <w:rPr>
          <w:rFonts w:ascii="Gilroy-Regular" w:hAnsi="Gilroy-Regular"/>
          <w:sz w:val="24"/>
          <w:szCs w:val="24"/>
        </w:rPr>
        <w:t xml:space="preserve">the employee/worker should raise the concern via the Whistleblowing Policy as this policy affords the employee/worker protection under the Public Interest Disclosure Act 1998. </w:t>
      </w:r>
      <w:r w:rsidR="00C70494" w:rsidRPr="0075351F">
        <w:rPr>
          <w:rFonts w:ascii="Gilroy-Regular" w:hAnsi="Gilroy-Regular"/>
          <w:sz w:val="24"/>
          <w:szCs w:val="24"/>
        </w:rPr>
        <w:t xml:space="preserve"> </w:t>
      </w:r>
      <w:r w:rsidR="001714BF" w:rsidRPr="0075351F">
        <w:rPr>
          <w:rFonts w:ascii="Gilroy-Regular" w:hAnsi="Gilroy-Regular"/>
          <w:sz w:val="24"/>
          <w:szCs w:val="24"/>
        </w:rPr>
        <w:t xml:space="preserve">It is important that a safeguarding concern is raised as a matter of urgency as the safety of others may be dependent upon the concern being dealt with swiftly. The concern may then </w:t>
      </w:r>
      <w:r w:rsidR="002C2A19" w:rsidRPr="0075351F">
        <w:rPr>
          <w:rFonts w:ascii="Gilroy-Regular" w:hAnsi="Gilroy-Regular"/>
          <w:sz w:val="24"/>
          <w:szCs w:val="24"/>
        </w:rPr>
        <w:t xml:space="preserve">have to </w:t>
      </w:r>
      <w:r w:rsidR="001714BF" w:rsidRPr="0075351F">
        <w:rPr>
          <w:rFonts w:ascii="Gilroy-Regular" w:hAnsi="Gilroy-Regular"/>
          <w:sz w:val="24"/>
          <w:szCs w:val="24"/>
        </w:rPr>
        <w:t>be dealt with under the procedures surrounding Safeguarding Vulnerable Adults and Managing Allegations against Staff and Volunteers working with Children and Young People</w:t>
      </w:r>
      <w:r w:rsidRPr="0075351F">
        <w:rPr>
          <w:rFonts w:ascii="Gilroy-Regular" w:hAnsi="Gilroy-Regular"/>
          <w:sz w:val="24"/>
          <w:szCs w:val="24"/>
        </w:rPr>
        <w:t>.</w:t>
      </w:r>
    </w:p>
    <w:p w14:paraId="6F30705A" w14:textId="77777777" w:rsidR="00C70494" w:rsidRPr="0075351F" w:rsidRDefault="00C70494" w:rsidP="00C70494">
      <w:pPr>
        <w:pStyle w:val="BodyTextIndent"/>
        <w:spacing w:after="200" w:line="360" w:lineRule="auto"/>
        <w:ind w:hanging="720"/>
        <w:rPr>
          <w:rFonts w:ascii="Gilroy-Regular" w:hAnsi="Gilroy-Regular"/>
          <w:sz w:val="24"/>
          <w:szCs w:val="24"/>
        </w:rPr>
      </w:pPr>
      <w:r w:rsidRPr="0075351F">
        <w:rPr>
          <w:rFonts w:ascii="Gilroy-Regular" w:hAnsi="Gilroy-Regular"/>
          <w:sz w:val="24"/>
          <w:szCs w:val="24"/>
        </w:rPr>
        <w:t>9.2</w:t>
      </w:r>
      <w:r w:rsidRPr="0075351F">
        <w:rPr>
          <w:rFonts w:ascii="Gilroy-Regular" w:hAnsi="Gilroy-Regular"/>
          <w:sz w:val="24"/>
          <w:szCs w:val="24"/>
        </w:rPr>
        <w:tab/>
        <w:t>In addition to guidance below in section 10, an employee/worker may raise their concern regarding a person who works with children, young people or vulnerable adults with a Local Authority Designated Officer (LADO).</w:t>
      </w:r>
    </w:p>
    <w:p w14:paraId="3053155F" w14:textId="77777777" w:rsidR="00C70494" w:rsidRPr="0075351F" w:rsidRDefault="00C70494" w:rsidP="00C70494">
      <w:pPr>
        <w:pStyle w:val="BodyText"/>
        <w:spacing w:after="200" w:line="360" w:lineRule="auto"/>
        <w:ind w:left="720" w:hanging="720"/>
        <w:rPr>
          <w:rFonts w:ascii="Gilroy-Regular" w:hAnsi="Gilroy-Regular"/>
          <w:b/>
          <w:bCs/>
          <w:sz w:val="24"/>
          <w:szCs w:val="24"/>
        </w:rPr>
      </w:pPr>
    </w:p>
    <w:p w14:paraId="7E67ADE8" w14:textId="77777777" w:rsidR="001714BF" w:rsidRPr="0075351F" w:rsidRDefault="00EE03A1" w:rsidP="00C70494">
      <w:pPr>
        <w:pStyle w:val="Heading1"/>
        <w:spacing w:after="200" w:line="360" w:lineRule="auto"/>
        <w:ind w:hanging="720"/>
        <w:rPr>
          <w:rFonts w:ascii="Gilroy-Regular" w:hAnsi="Gilroy-Regular"/>
          <w:sz w:val="28"/>
          <w:szCs w:val="24"/>
        </w:rPr>
      </w:pPr>
      <w:bookmarkStart w:id="9" w:name="_Toc366249336"/>
      <w:r w:rsidRPr="0075351F">
        <w:rPr>
          <w:rFonts w:ascii="Gilroy-Regular" w:hAnsi="Gilroy-Regular"/>
          <w:sz w:val="28"/>
          <w:szCs w:val="24"/>
        </w:rPr>
        <w:lastRenderedPageBreak/>
        <w:t>10.</w:t>
      </w:r>
      <w:r w:rsidRPr="0075351F">
        <w:rPr>
          <w:rFonts w:ascii="Gilroy-Regular" w:hAnsi="Gilroy-Regular"/>
          <w:sz w:val="28"/>
          <w:szCs w:val="24"/>
        </w:rPr>
        <w:tab/>
        <w:t>INITIAL STAGES OF</w:t>
      </w:r>
      <w:r w:rsidR="001714BF" w:rsidRPr="0075351F">
        <w:rPr>
          <w:rFonts w:ascii="Gilroy-Regular" w:hAnsi="Gilroy-Regular"/>
          <w:sz w:val="28"/>
          <w:szCs w:val="24"/>
        </w:rPr>
        <w:t xml:space="preserve"> </w:t>
      </w:r>
      <w:r w:rsidRPr="0075351F">
        <w:rPr>
          <w:rFonts w:ascii="Gilroy-Regular" w:hAnsi="Gilroy-Regular"/>
          <w:sz w:val="28"/>
          <w:szCs w:val="24"/>
        </w:rPr>
        <w:t>RAISING A CONCERN</w:t>
      </w:r>
      <w:r w:rsidR="001714BF" w:rsidRPr="0075351F">
        <w:rPr>
          <w:rFonts w:ascii="Gilroy-Regular" w:hAnsi="Gilroy-Regular"/>
          <w:sz w:val="28"/>
          <w:szCs w:val="24"/>
        </w:rPr>
        <w:t xml:space="preserve"> </w:t>
      </w:r>
      <w:r w:rsidRPr="0075351F">
        <w:rPr>
          <w:rFonts w:ascii="Gilroy-Regular" w:hAnsi="Gilroy-Regular"/>
          <w:sz w:val="28"/>
          <w:szCs w:val="24"/>
        </w:rPr>
        <w:t>UNDER THE</w:t>
      </w:r>
      <w:r w:rsidR="001714BF" w:rsidRPr="0075351F">
        <w:rPr>
          <w:rFonts w:ascii="Gilroy-Regular" w:hAnsi="Gilroy-Regular"/>
          <w:sz w:val="28"/>
          <w:szCs w:val="24"/>
        </w:rPr>
        <w:t xml:space="preserve"> </w:t>
      </w:r>
      <w:r w:rsidRPr="0075351F">
        <w:rPr>
          <w:rFonts w:ascii="Gilroy-Regular" w:hAnsi="Gilroy-Regular"/>
          <w:sz w:val="28"/>
          <w:szCs w:val="24"/>
        </w:rPr>
        <w:t>WHISTLEBLOWING POLICY</w:t>
      </w:r>
      <w:bookmarkEnd w:id="9"/>
      <w:r w:rsidR="001714BF" w:rsidRPr="0075351F">
        <w:rPr>
          <w:rFonts w:ascii="Gilroy-Regular" w:hAnsi="Gilroy-Regular"/>
          <w:sz w:val="28"/>
          <w:szCs w:val="24"/>
        </w:rPr>
        <w:t xml:space="preserve"> </w:t>
      </w:r>
    </w:p>
    <w:p w14:paraId="6A8799A9" w14:textId="77777777" w:rsidR="00366470" w:rsidRPr="0075351F" w:rsidRDefault="008F3EAA" w:rsidP="00366470">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10.1</w:t>
      </w:r>
      <w:r w:rsidRPr="0075351F">
        <w:rPr>
          <w:rFonts w:ascii="Gilroy-Regular" w:hAnsi="Gilroy-Regular"/>
          <w:sz w:val="24"/>
          <w:szCs w:val="24"/>
        </w:rPr>
        <w:tab/>
      </w:r>
      <w:r w:rsidR="001714BF" w:rsidRPr="0075351F">
        <w:rPr>
          <w:rFonts w:ascii="Gilroy-Regular" w:hAnsi="Gilroy-Regular"/>
          <w:sz w:val="24"/>
          <w:szCs w:val="24"/>
        </w:rPr>
        <w:t>In the first instance, the employee/worker should raise their concern orally or in writing with an appropriate level of line management e</w:t>
      </w:r>
      <w:r w:rsidR="00697F66" w:rsidRPr="0075351F">
        <w:rPr>
          <w:rFonts w:ascii="Gilroy-Regular" w:hAnsi="Gilroy-Regular"/>
          <w:sz w:val="24"/>
          <w:szCs w:val="24"/>
        </w:rPr>
        <w:t>.</w:t>
      </w:r>
      <w:r w:rsidR="001714BF" w:rsidRPr="0075351F">
        <w:rPr>
          <w:rFonts w:ascii="Gilroy-Regular" w:hAnsi="Gilroy-Regular"/>
          <w:sz w:val="24"/>
          <w:szCs w:val="24"/>
        </w:rPr>
        <w:t>g</w:t>
      </w:r>
      <w:r w:rsidR="00697F66" w:rsidRPr="0075351F">
        <w:rPr>
          <w:rFonts w:ascii="Gilroy-Regular" w:hAnsi="Gilroy-Regular"/>
          <w:sz w:val="24"/>
          <w:szCs w:val="24"/>
        </w:rPr>
        <w:t>.</w:t>
      </w:r>
      <w:r w:rsidR="001714BF" w:rsidRPr="0075351F">
        <w:rPr>
          <w:rFonts w:ascii="Gilroy-Regular" w:hAnsi="Gilroy-Regular"/>
          <w:sz w:val="24"/>
          <w:szCs w:val="24"/>
        </w:rPr>
        <w:t xml:space="preserve"> Teacher/Headteacher/Line Manager.</w:t>
      </w:r>
      <w:r w:rsidR="00BF10B6" w:rsidRPr="0075351F">
        <w:rPr>
          <w:rFonts w:ascii="Gilroy-Regular" w:hAnsi="Gilroy-Regular"/>
          <w:sz w:val="24"/>
          <w:szCs w:val="24"/>
        </w:rPr>
        <w:t xml:space="preserve">  If the concern raised involves the Headteacher, an approach should be made to the Chair of Governors</w:t>
      </w:r>
    </w:p>
    <w:p w14:paraId="6F1ED650" w14:textId="77777777" w:rsidR="001714BF" w:rsidRPr="0075351F" w:rsidRDefault="008F3EAA" w:rsidP="00366470">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10.2</w:t>
      </w:r>
      <w:r w:rsidRPr="0075351F">
        <w:rPr>
          <w:rFonts w:ascii="Gilroy-Regular" w:hAnsi="Gilroy-Regular"/>
          <w:sz w:val="24"/>
          <w:szCs w:val="24"/>
        </w:rPr>
        <w:tab/>
      </w:r>
      <w:r w:rsidR="001714BF" w:rsidRPr="0075351F">
        <w:rPr>
          <w:rFonts w:ascii="Gilroy-Regular" w:hAnsi="Gilroy-Regular"/>
          <w:sz w:val="24"/>
          <w:szCs w:val="24"/>
        </w:rPr>
        <w:t xml:space="preserve">If the employee/worker feels unable to raise a concern to an appropriate level of line manager they may alternatively use the Council’s </w:t>
      </w:r>
      <w:r w:rsidR="007C1733" w:rsidRPr="0075351F">
        <w:rPr>
          <w:rFonts w:ascii="Gilroy-Regular" w:hAnsi="Gilroy-Regular"/>
          <w:sz w:val="24"/>
          <w:szCs w:val="24"/>
        </w:rPr>
        <w:t>W</w:t>
      </w:r>
      <w:r w:rsidR="001714BF" w:rsidRPr="0075351F">
        <w:rPr>
          <w:rFonts w:ascii="Gilroy-Regular" w:hAnsi="Gilroy-Regular"/>
          <w:sz w:val="24"/>
          <w:szCs w:val="24"/>
        </w:rPr>
        <w:t xml:space="preserve">histleblowing hotline on </w:t>
      </w:r>
      <w:r w:rsidR="001714BF" w:rsidRPr="0075351F">
        <w:rPr>
          <w:rFonts w:ascii="Gilroy-Regular" w:hAnsi="Gilroy-Regular"/>
          <w:b/>
          <w:sz w:val="24"/>
          <w:szCs w:val="24"/>
        </w:rPr>
        <w:t xml:space="preserve">01296 382237 </w:t>
      </w:r>
      <w:r w:rsidR="001714BF" w:rsidRPr="0075351F">
        <w:rPr>
          <w:rFonts w:ascii="Gilroy-Regular" w:hAnsi="Gilroy-Regular"/>
          <w:sz w:val="24"/>
          <w:szCs w:val="24"/>
        </w:rPr>
        <w:t xml:space="preserve">or email </w:t>
      </w:r>
      <w:hyperlink r:id="rId12" w:history="1">
        <w:r w:rsidR="00A8169C" w:rsidRPr="0075351F">
          <w:rPr>
            <w:rStyle w:val="Hyperlink"/>
            <w:rFonts w:ascii="Gilroy-Regular" w:hAnsi="Gilroy-Regular"/>
            <w:sz w:val="24"/>
            <w:szCs w:val="24"/>
          </w:rPr>
          <w:t>audit@buckinghamshire.gov.uk</w:t>
        </w:r>
      </w:hyperlink>
      <w:r w:rsidR="001714BF" w:rsidRPr="0075351F">
        <w:rPr>
          <w:rFonts w:ascii="Gilroy-Regular" w:hAnsi="Gilroy-Regular"/>
          <w:sz w:val="24"/>
          <w:szCs w:val="24"/>
        </w:rPr>
        <w:t>.</w:t>
      </w:r>
      <w:r w:rsidR="00A64A1F" w:rsidRPr="0075351F">
        <w:rPr>
          <w:rFonts w:ascii="Gilroy-Regular" w:hAnsi="Gilroy-Regular"/>
          <w:sz w:val="24"/>
          <w:szCs w:val="24"/>
        </w:rPr>
        <w:t xml:space="preserve">  Using this hotline will ensure that employees/workers are protected under this policy.</w:t>
      </w:r>
      <w:r w:rsidR="001714BF" w:rsidRPr="0075351F">
        <w:rPr>
          <w:rFonts w:ascii="Gilroy-Regular" w:hAnsi="Gilroy-Regular"/>
          <w:sz w:val="24"/>
          <w:szCs w:val="24"/>
        </w:rPr>
        <w:t xml:space="preserve"> </w:t>
      </w:r>
    </w:p>
    <w:p w14:paraId="0D10A6D0" w14:textId="77777777" w:rsidR="001714BF" w:rsidRPr="0075351F" w:rsidRDefault="008F3EAA" w:rsidP="008F3E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10.3</w:t>
      </w:r>
      <w:r w:rsidRPr="0075351F">
        <w:rPr>
          <w:rFonts w:ascii="Gilroy-Regular" w:hAnsi="Gilroy-Regular"/>
          <w:sz w:val="24"/>
          <w:szCs w:val="24"/>
        </w:rPr>
        <w:tab/>
      </w:r>
      <w:r w:rsidR="001714BF" w:rsidRPr="0075351F">
        <w:rPr>
          <w:rFonts w:ascii="Gilroy-Regular" w:hAnsi="Gilroy-Regular"/>
          <w:sz w:val="24"/>
          <w:szCs w:val="24"/>
        </w:rPr>
        <w:t>Concerns can also be raised through the employee/worker</w:t>
      </w:r>
      <w:r w:rsidR="00655D65" w:rsidRPr="0075351F">
        <w:rPr>
          <w:rFonts w:ascii="Gilroy-Regular" w:hAnsi="Gilroy-Regular"/>
          <w:sz w:val="24"/>
          <w:szCs w:val="24"/>
        </w:rPr>
        <w:t>’</w:t>
      </w:r>
      <w:r w:rsidR="001714BF" w:rsidRPr="0075351F">
        <w:rPr>
          <w:rFonts w:ascii="Gilroy-Regular" w:hAnsi="Gilroy-Regular"/>
          <w:sz w:val="24"/>
          <w:szCs w:val="24"/>
        </w:rPr>
        <w:t xml:space="preserve">s trade union representative. The representative should then seek advice on procedures from the </w:t>
      </w:r>
      <w:r w:rsidR="008C2477" w:rsidRPr="0075351F">
        <w:rPr>
          <w:rFonts w:ascii="Gilroy-Regular" w:hAnsi="Gilroy-Regular"/>
          <w:sz w:val="24"/>
          <w:szCs w:val="24"/>
        </w:rPr>
        <w:t>branch secretary</w:t>
      </w:r>
      <w:r w:rsidR="001714BF" w:rsidRPr="0075351F">
        <w:rPr>
          <w:rFonts w:ascii="Gilroy-Regular" w:hAnsi="Gilroy-Regular"/>
          <w:sz w:val="24"/>
          <w:szCs w:val="24"/>
        </w:rPr>
        <w:t>.</w:t>
      </w:r>
    </w:p>
    <w:p w14:paraId="52DC34D4" w14:textId="77777777" w:rsidR="001714BF" w:rsidRPr="0075351F" w:rsidRDefault="008F3EAA" w:rsidP="008F3E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10.4</w:t>
      </w:r>
      <w:r w:rsidRPr="0075351F">
        <w:rPr>
          <w:rFonts w:ascii="Gilroy-Regular" w:hAnsi="Gilroy-Regular"/>
          <w:sz w:val="24"/>
          <w:szCs w:val="24"/>
        </w:rPr>
        <w:tab/>
      </w:r>
      <w:r w:rsidR="001714BF" w:rsidRPr="0075351F">
        <w:rPr>
          <w:rFonts w:ascii="Gilroy-Regular" w:hAnsi="Gilroy-Regular"/>
          <w:sz w:val="24"/>
          <w:szCs w:val="24"/>
        </w:rPr>
        <w:t xml:space="preserve">Workers, such as agency workers or contractors, should raise a concern with their contact within the School, usually the person to whom they report. </w:t>
      </w:r>
    </w:p>
    <w:p w14:paraId="64E39CDA" w14:textId="77777777" w:rsidR="001714BF" w:rsidRPr="0075351F" w:rsidRDefault="008F3EAA" w:rsidP="008F3E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10.5</w:t>
      </w:r>
      <w:r w:rsidRPr="0075351F">
        <w:rPr>
          <w:rFonts w:ascii="Gilroy-Regular" w:hAnsi="Gilroy-Regular"/>
          <w:sz w:val="24"/>
          <w:szCs w:val="24"/>
        </w:rPr>
        <w:tab/>
      </w:r>
      <w:r w:rsidR="001714BF" w:rsidRPr="0075351F">
        <w:rPr>
          <w:rFonts w:ascii="Gilroy-Regular" w:hAnsi="Gilroy-Regular"/>
          <w:sz w:val="24"/>
          <w:szCs w:val="24"/>
        </w:rPr>
        <w:t>The employee/worker must make it clear that they are raising the concern under the Whistleblowing policy.</w:t>
      </w:r>
    </w:p>
    <w:p w14:paraId="0B05505C" w14:textId="77777777" w:rsidR="001714BF" w:rsidRPr="0075351F" w:rsidRDefault="008F3EAA" w:rsidP="008F3E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10.6</w:t>
      </w:r>
      <w:r w:rsidRPr="0075351F">
        <w:rPr>
          <w:rFonts w:ascii="Gilroy-Regular" w:hAnsi="Gilroy-Regular"/>
          <w:sz w:val="24"/>
          <w:szCs w:val="24"/>
        </w:rPr>
        <w:tab/>
      </w:r>
      <w:r w:rsidR="001714BF" w:rsidRPr="0075351F">
        <w:rPr>
          <w:rFonts w:ascii="Gilroy-Regular" w:hAnsi="Gilroy-Regular"/>
          <w:sz w:val="24"/>
          <w:szCs w:val="24"/>
        </w:rPr>
        <w:t>If they wish to remain anonymous, they should make this clear to the person they contact.</w:t>
      </w:r>
    </w:p>
    <w:p w14:paraId="65E881E2" w14:textId="77777777" w:rsidR="001714BF" w:rsidRPr="0075351F" w:rsidRDefault="008F3EAA" w:rsidP="008F3E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10.7</w:t>
      </w:r>
      <w:r w:rsidRPr="0075351F">
        <w:rPr>
          <w:rFonts w:ascii="Gilroy-Regular" w:hAnsi="Gilroy-Regular"/>
          <w:sz w:val="24"/>
          <w:szCs w:val="24"/>
        </w:rPr>
        <w:tab/>
      </w:r>
      <w:r w:rsidR="001714BF" w:rsidRPr="0075351F">
        <w:rPr>
          <w:rFonts w:ascii="Gilroy-Regular" w:hAnsi="Gilroy-Regular"/>
          <w:sz w:val="24"/>
          <w:szCs w:val="24"/>
        </w:rPr>
        <w:t>Employees/workers will not be required to provide evidence of the concern but will be expected to demonstrate that there are reasonable grounds for raising the issue.</w:t>
      </w:r>
    </w:p>
    <w:p w14:paraId="23CB983D" w14:textId="77777777" w:rsidR="001714BF" w:rsidRPr="0075351F" w:rsidRDefault="008F3EAA" w:rsidP="008F3E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10.8</w:t>
      </w:r>
      <w:r w:rsidRPr="0075351F">
        <w:rPr>
          <w:rFonts w:ascii="Gilroy-Regular" w:hAnsi="Gilroy-Regular"/>
          <w:sz w:val="24"/>
          <w:szCs w:val="24"/>
        </w:rPr>
        <w:tab/>
      </w:r>
      <w:r w:rsidR="001714BF" w:rsidRPr="0075351F">
        <w:rPr>
          <w:rFonts w:ascii="Gilroy-Regular" w:hAnsi="Gilroy-Regular"/>
          <w:sz w:val="24"/>
          <w:szCs w:val="24"/>
        </w:rPr>
        <w:t>Employees/Workers should have nothing to fear by reporting concerns and individuals who do invoke the whistleblowing procedures will be seen as ‘witnesses’ rather than ‘complainants’ by the School.</w:t>
      </w:r>
    </w:p>
    <w:p w14:paraId="549C2D88" w14:textId="77777777" w:rsidR="001714BF" w:rsidRPr="0075351F" w:rsidRDefault="008F3EAA" w:rsidP="008F3E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10.9</w:t>
      </w:r>
      <w:r w:rsidRPr="0075351F">
        <w:rPr>
          <w:rFonts w:ascii="Gilroy-Regular" w:hAnsi="Gilroy-Regular"/>
          <w:sz w:val="24"/>
          <w:szCs w:val="24"/>
        </w:rPr>
        <w:tab/>
      </w:r>
      <w:r w:rsidR="001714BF" w:rsidRPr="0075351F">
        <w:rPr>
          <w:rFonts w:ascii="Gilroy-Regular" w:hAnsi="Gilroy-Regular"/>
          <w:sz w:val="24"/>
          <w:szCs w:val="24"/>
        </w:rPr>
        <w:t>Any investigations that are deemed necessary following the reporting of a concern will not be influenced by any disciplinary or redundancy procedures that may already affect employees/workers.</w:t>
      </w:r>
    </w:p>
    <w:p w14:paraId="068B9E4A" w14:textId="77777777" w:rsidR="001714BF" w:rsidRPr="0075351F" w:rsidRDefault="008F3EAA" w:rsidP="008F3E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lastRenderedPageBreak/>
        <w:t>10.10</w:t>
      </w:r>
      <w:r w:rsidRPr="0075351F">
        <w:rPr>
          <w:rFonts w:ascii="Gilroy-Regular" w:hAnsi="Gilroy-Regular"/>
          <w:sz w:val="24"/>
          <w:szCs w:val="24"/>
        </w:rPr>
        <w:tab/>
      </w:r>
      <w:r w:rsidR="001714BF" w:rsidRPr="0075351F">
        <w:rPr>
          <w:rFonts w:ascii="Gilroy-Regular" w:hAnsi="Gilroy-Regular"/>
          <w:sz w:val="24"/>
          <w:szCs w:val="24"/>
        </w:rPr>
        <w:t xml:space="preserve">If an initial concern raised within the Authority includes any possible financial irregularity, the </w:t>
      </w:r>
      <w:r w:rsidR="008071C1" w:rsidRPr="0075351F">
        <w:rPr>
          <w:rFonts w:ascii="Gilroy-Regular" w:hAnsi="Gilroy-Regular"/>
          <w:sz w:val="24"/>
          <w:szCs w:val="24"/>
        </w:rPr>
        <w:t xml:space="preserve">Director of </w:t>
      </w:r>
      <w:r w:rsidR="00A25DE8" w:rsidRPr="0075351F">
        <w:rPr>
          <w:rFonts w:ascii="Gilroy-Regular" w:hAnsi="Gilroy-Regular"/>
          <w:sz w:val="24"/>
          <w:szCs w:val="24"/>
        </w:rPr>
        <w:t xml:space="preserve">Finance and Assets </w:t>
      </w:r>
      <w:r w:rsidR="001714BF" w:rsidRPr="0075351F">
        <w:rPr>
          <w:rFonts w:ascii="Gilroy-Regular" w:hAnsi="Gilroy-Regular"/>
          <w:sz w:val="24"/>
          <w:szCs w:val="24"/>
        </w:rPr>
        <w:t>should be informed by the Headteacher/Chair of Governors.</w:t>
      </w:r>
    </w:p>
    <w:p w14:paraId="3544353B" w14:textId="77777777" w:rsidR="001714BF" w:rsidRPr="0075351F" w:rsidRDefault="008F3EAA" w:rsidP="008F3EAA">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10.11</w:t>
      </w:r>
      <w:r w:rsidRPr="0075351F">
        <w:rPr>
          <w:rFonts w:ascii="Gilroy-Regular" w:hAnsi="Gilroy-Regular"/>
          <w:sz w:val="24"/>
          <w:szCs w:val="24"/>
        </w:rPr>
        <w:tab/>
      </w:r>
      <w:r w:rsidR="001714BF" w:rsidRPr="0075351F">
        <w:rPr>
          <w:rFonts w:ascii="Gilroy-Regular" w:hAnsi="Gilroy-Regular"/>
          <w:sz w:val="24"/>
          <w:szCs w:val="24"/>
        </w:rPr>
        <w:t>At any meeting during the whistleblowing process, the employee/worker has a right to be accompanied by an accredited union representative or work colleague.</w:t>
      </w:r>
    </w:p>
    <w:p w14:paraId="14BAE2B1" w14:textId="77777777" w:rsidR="00FF3EED" w:rsidRPr="0075351F" w:rsidRDefault="00FF3EED" w:rsidP="00FF3EED">
      <w:pPr>
        <w:pStyle w:val="BodyText"/>
        <w:spacing w:after="200" w:line="360" w:lineRule="auto"/>
        <w:ind w:left="720" w:hanging="720"/>
        <w:rPr>
          <w:rFonts w:ascii="Gilroy-Regular" w:eastAsia="Times New Roman" w:hAnsi="Gilroy-Regular"/>
          <w:sz w:val="24"/>
          <w:szCs w:val="24"/>
          <w:lang w:eastAsia="en-GB"/>
        </w:rPr>
      </w:pPr>
      <w:r w:rsidRPr="0075351F">
        <w:rPr>
          <w:rFonts w:ascii="Gilroy-Regular" w:hAnsi="Gilroy-Regular"/>
          <w:sz w:val="24"/>
          <w:szCs w:val="24"/>
          <w:lang w:eastAsia="en-GB"/>
        </w:rPr>
        <w:t>10.12</w:t>
      </w:r>
      <w:r w:rsidRPr="0075351F">
        <w:rPr>
          <w:rFonts w:ascii="Gilroy-Regular" w:hAnsi="Gilroy-Regular"/>
          <w:sz w:val="24"/>
          <w:szCs w:val="24"/>
          <w:lang w:eastAsia="en-GB"/>
        </w:rPr>
        <w:tab/>
        <w:t>The manager may at their discretion allow the employee to bring a companion who is not a colleague or trade union representative where this will help overcome a particular difficulty caused by disability, or where the employee has a difficulty understanding English.</w:t>
      </w:r>
    </w:p>
    <w:p w14:paraId="60975400" w14:textId="77777777" w:rsidR="001714BF" w:rsidRPr="0075351F" w:rsidRDefault="001714BF" w:rsidP="008F3EAA">
      <w:pPr>
        <w:pStyle w:val="BodyText"/>
        <w:spacing w:after="200" w:line="360" w:lineRule="auto"/>
        <w:rPr>
          <w:rFonts w:ascii="Gilroy-Regular" w:hAnsi="Gilroy-Regular"/>
          <w:b/>
          <w:bCs/>
          <w:sz w:val="24"/>
          <w:szCs w:val="24"/>
        </w:rPr>
      </w:pPr>
    </w:p>
    <w:p w14:paraId="287E6A94" w14:textId="77777777" w:rsidR="00E21E14" w:rsidRPr="0075351F" w:rsidRDefault="00BE50B1" w:rsidP="00095C59">
      <w:pPr>
        <w:pStyle w:val="Heading1"/>
        <w:spacing w:after="200" w:line="360" w:lineRule="auto"/>
        <w:ind w:left="0"/>
        <w:rPr>
          <w:rFonts w:ascii="Gilroy-Regular" w:hAnsi="Gilroy-Regular"/>
          <w:sz w:val="28"/>
          <w:szCs w:val="24"/>
        </w:rPr>
      </w:pPr>
      <w:bookmarkStart w:id="10" w:name="_Toc366249337"/>
      <w:r w:rsidRPr="0075351F">
        <w:rPr>
          <w:rFonts w:ascii="Gilroy-Regular" w:hAnsi="Gilroy-Regular"/>
          <w:sz w:val="28"/>
          <w:szCs w:val="24"/>
        </w:rPr>
        <w:t>11.</w:t>
      </w:r>
      <w:r w:rsidRPr="0075351F">
        <w:rPr>
          <w:rFonts w:ascii="Gilroy-Regular" w:hAnsi="Gilroy-Regular"/>
          <w:sz w:val="28"/>
          <w:szCs w:val="24"/>
        </w:rPr>
        <w:tab/>
      </w:r>
      <w:r w:rsidR="00627AFC" w:rsidRPr="0075351F">
        <w:rPr>
          <w:rFonts w:ascii="Gilroy-Regular" w:hAnsi="Gilroy-Regular"/>
          <w:sz w:val="28"/>
          <w:szCs w:val="24"/>
        </w:rPr>
        <w:t>FORMAL STAGES OF THE WHISTLEBLOWING PROCEDURE</w:t>
      </w:r>
      <w:bookmarkEnd w:id="10"/>
    </w:p>
    <w:p w14:paraId="14CB7CCB" w14:textId="77777777" w:rsidR="00E21E14" w:rsidRPr="0075351F" w:rsidRDefault="00E21E14" w:rsidP="00FF55AC">
      <w:pPr>
        <w:pStyle w:val="BodyText"/>
        <w:spacing w:after="200" w:line="360" w:lineRule="auto"/>
        <w:rPr>
          <w:rFonts w:ascii="Gilroy-Regular" w:hAnsi="Gilroy-Regular"/>
          <w:bCs/>
          <w:sz w:val="24"/>
          <w:szCs w:val="24"/>
        </w:rPr>
      </w:pPr>
      <w:r w:rsidRPr="0075351F">
        <w:rPr>
          <w:rFonts w:ascii="Gilroy-Regular" w:hAnsi="Gilroy-Regular"/>
          <w:bCs/>
          <w:sz w:val="24"/>
          <w:szCs w:val="24"/>
        </w:rPr>
        <w:t>11.1</w:t>
      </w:r>
      <w:r w:rsidRPr="0075351F">
        <w:rPr>
          <w:rFonts w:ascii="Gilroy-Regular" w:hAnsi="Gilroy-Regular"/>
          <w:bCs/>
          <w:sz w:val="24"/>
          <w:szCs w:val="24"/>
        </w:rPr>
        <w:tab/>
        <w:t>There are three possible stages to the School’s formal Whistleblowing procedure:</w:t>
      </w:r>
    </w:p>
    <w:p w14:paraId="5D7F4718" w14:textId="77777777" w:rsidR="00E21E14" w:rsidRPr="0075351F" w:rsidRDefault="00E21E14" w:rsidP="001714BF">
      <w:pPr>
        <w:rPr>
          <w:rFonts w:ascii="Gilroy-Regular" w:eastAsia="Calibri" w:hAnsi="Gilroy-Regular" w:cs="Arial"/>
          <w:b/>
          <w:bCs/>
          <w:sz w:val="28"/>
          <w:szCs w:val="24"/>
        </w:rPr>
      </w:pPr>
      <w:r w:rsidRPr="0075351F">
        <w:rPr>
          <w:rFonts w:ascii="Gilroy-Regular" w:eastAsia="Calibri" w:hAnsi="Gilroy-Regular" w:cs="Arial"/>
          <w:b/>
          <w:bCs/>
          <w:sz w:val="24"/>
          <w:szCs w:val="24"/>
        </w:rPr>
        <w:tab/>
      </w:r>
      <w:r w:rsidRPr="0075351F">
        <w:rPr>
          <w:rFonts w:ascii="Gilroy-Regular" w:eastAsia="Calibri" w:hAnsi="Gilroy-Regular" w:cs="Arial"/>
          <w:b/>
          <w:bCs/>
          <w:sz w:val="28"/>
          <w:szCs w:val="24"/>
        </w:rPr>
        <w:t>Stage 1:</w:t>
      </w:r>
    </w:p>
    <w:p w14:paraId="76D74B44" w14:textId="77777777" w:rsidR="00E21E14" w:rsidRPr="0075351F" w:rsidRDefault="00E21E14" w:rsidP="001714BF">
      <w:pPr>
        <w:rPr>
          <w:rFonts w:ascii="Gilroy-Regular" w:eastAsia="Calibri" w:hAnsi="Gilroy-Regular" w:cs="Arial"/>
          <w:b/>
          <w:bCs/>
          <w:sz w:val="24"/>
          <w:szCs w:val="24"/>
        </w:rPr>
      </w:pPr>
    </w:p>
    <w:p w14:paraId="3C6F70F4" w14:textId="77777777" w:rsidR="00E21E14" w:rsidRPr="0075351F" w:rsidRDefault="00E21E14" w:rsidP="00C904A3">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t>a.</w:t>
      </w:r>
      <w:r w:rsidRPr="0075351F">
        <w:rPr>
          <w:rFonts w:ascii="Gilroy-Regular" w:hAnsi="Gilroy-Regular"/>
          <w:sz w:val="24"/>
          <w:szCs w:val="24"/>
        </w:rPr>
        <w:tab/>
        <w:t>In the first instance, the employee/worker should raise their concern orally or in writing with an appropriate level of line management e.g. Teacher/</w:t>
      </w:r>
      <w:r w:rsidR="008518A4" w:rsidRPr="0075351F">
        <w:rPr>
          <w:rFonts w:ascii="Gilroy-Regular" w:hAnsi="Gilroy-Regular"/>
          <w:sz w:val="24"/>
          <w:szCs w:val="24"/>
        </w:rPr>
        <w:t xml:space="preserve"> </w:t>
      </w:r>
      <w:r w:rsidRPr="0075351F">
        <w:rPr>
          <w:rFonts w:ascii="Gilroy-Regular" w:hAnsi="Gilroy-Regular"/>
          <w:sz w:val="24"/>
          <w:szCs w:val="24"/>
        </w:rPr>
        <w:t>Headteacher/Line Manager.  If the concern raised involves the Headteacher, an approach should be made to the Chair of Governors.  If the concern raised involves the Chair of Governors the employee/worker should approach HR or the Service Director</w:t>
      </w:r>
      <w:r w:rsidR="003C481F" w:rsidRPr="0075351F">
        <w:rPr>
          <w:rFonts w:ascii="Gilroy-Regular" w:hAnsi="Gilroy-Regular"/>
          <w:sz w:val="24"/>
          <w:szCs w:val="24"/>
        </w:rPr>
        <w:t xml:space="preserve"> Education</w:t>
      </w:r>
      <w:r w:rsidRPr="0075351F">
        <w:rPr>
          <w:rFonts w:ascii="Gilroy-Regular" w:hAnsi="Gilroy-Regular"/>
          <w:sz w:val="24"/>
          <w:szCs w:val="24"/>
        </w:rPr>
        <w:t>.</w:t>
      </w:r>
    </w:p>
    <w:p w14:paraId="1A4D2738" w14:textId="77777777" w:rsidR="00E21E14" w:rsidRPr="0075351F" w:rsidRDefault="00E21E14" w:rsidP="00C904A3">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t>b.</w:t>
      </w:r>
      <w:r w:rsidRPr="0075351F">
        <w:rPr>
          <w:rFonts w:ascii="Gilroy-Regular" w:hAnsi="Gilroy-Regular"/>
          <w:sz w:val="24"/>
          <w:szCs w:val="24"/>
        </w:rPr>
        <w:tab/>
        <w:t>The Headteacher/Line Manager will then either continue to deal with the concern or refer it to another appropriate Senior member of staff or the Chair of Governors. Where concerns raised involve Children, Young People or Vulnerable Adults, the appropriate process should be followed. (See Section 11 in the Whistleblowing Toolkit for Managers and Employe</w:t>
      </w:r>
      <w:r w:rsidR="008071C1" w:rsidRPr="0075351F">
        <w:rPr>
          <w:rFonts w:ascii="Gilroy-Regular" w:hAnsi="Gilroy-Regular"/>
          <w:sz w:val="24"/>
          <w:szCs w:val="24"/>
        </w:rPr>
        <w:t>e</w:t>
      </w:r>
      <w:r w:rsidRPr="0075351F">
        <w:rPr>
          <w:rFonts w:ascii="Gilroy-Regular" w:hAnsi="Gilroy-Regular"/>
          <w:sz w:val="24"/>
          <w:szCs w:val="24"/>
        </w:rPr>
        <w:t>s for further information).</w:t>
      </w:r>
    </w:p>
    <w:p w14:paraId="1CE65C5F" w14:textId="77777777" w:rsidR="00E21E14" w:rsidRPr="0075351F" w:rsidRDefault="00E21E14" w:rsidP="007E1EB8">
      <w:pPr>
        <w:pStyle w:val="BodyText"/>
        <w:spacing w:after="200" w:line="360" w:lineRule="auto"/>
        <w:ind w:left="720"/>
        <w:rPr>
          <w:rFonts w:ascii="Gilroy-Regular" w:hAnsi="Gilroy-Regular"/>
          <w:b/>
          <w:sz w:val="28"/>
          <w:szCs w:val="24"/>
        </w:rPr>
      </w:pPr>
      <w:r w:rsidRPr="0075351F">
        <w:rPr>
          <w:rFonts w:ascii="Gilroy-Regular" w:hAnsi="Gilroy-Regular"/>
          <w:b/>
          <w:sz w:val="28"/>
          <w:szCs w:val="24"/>
        </w:rPr>
        <w:t>Stage 2:</w:t>
      </w:r>
    </w:p>
    <w:p w14:paraId="4C7277DC" w14:textId="77777777" w:rsidR="00E21E14" w:rsidRPr="0075351F" w:rsidRDefault="00EB1448" w:rsidP="00EB1448">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lastRenderedPageBreak/>
        <w:t>c.</w:t>
      </w:r>
      <w:r w:rsidRPr="0075351F">
        <w:rPr>
          <w:rFonts w:ascii="Gilroy-Regular" w:hAnsi="Gilroy-Regular"/>
          <w:sz w:val="24"/>
          <w:szCs w:val="24"/>
        </w:rPr>
        <w:tab/>
      </w:r>
      <w:r w:rsidR="00E21E14" w:rsidRPr="0075351F">
        <w:rPr>
          <w:rFonts w:ascii="Gilroy-Regular" w:hAnsi="Gilroy-Regular"/>
          <w:sz w:val="24"/>
          <w:szCs w:val="24"/>
        </w:rPr>
        <w:t>If the employee/worker is dissatisfied with the outcome at Stage 1, they may opt to take the matter to Stage 2 by writing to the Headteacher/Chair of Governors.</w:t>
      </w:r>
    </w:p>
    <w:p w14:paraId="5E6D1A79" w14:textId="77777777" w:rsidR="00EB1448" w:rsidRPr="0075351F" w:rsidRDefault="00EB1448" w:rsidP="00EB1448">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t>d.</w:t>
      </w:r>
      <w:r w:rsidRPr="0075351F">
        <w:rPr>
          <w:rFonts w:ascii="Gilroy-Regular" w:hAnsi="Gilroy-Regular"/>
          <w:sz w:val="24"/>
          <w:szCs w:val="24"/>
        </w:rPr>
        <w:tab/>
        <w:t xml:space="preserve">Following a Hearing at Stage 2 if the employee/worker is dissatisfied with the way in which procedures were followed, prior to taking their concerns outside the School, they should put their concerns in writing to </w:t>
      </w:r>
      <w:r w:rsidR="00697F66" w:rsidRPr="0075351F">
        <w:rPr>
          <w:rFonts w:ascii="Gilroy-Regular" w:hAnsi="Gilroy-Regular"/>
          <w:sz w:val="24"/>
          <w:szCs w:val="24"/>
        </w:rPr>
        <w:t>the Chair of Governors</w:t>
      </w:r>
      <w:r w:rsidRPr="0075351F">
        <w:rPr>
          <w:rFonts w:ascii="Gilroy-Regular" w:hAnsi="Gilroy-Regular"/>
          <w:sz w:val="24"/>
          <w:szCs w:val="24"/>
        </w:rPr>
        <w:t xml:space="preserve"> in order that concerns may be addressed. </w:t>
      </w:r>
    </w:p>
    <w:p w14:paraId="1A9D6ED9" w14:textId="77777777" w:rsidR="00E21E14" w:rsidRPr="0075351F" w:rsidRDefault="00E21E14" w:rsidP="007E1EB8">
      <w:pPr>
        <w:pStyle w:val="BodyText"/>
        <w:spacing w:after="200" w:line="360" w:lineRule="auto"/>
        <w:ind w:left="1200" w:hanging="480"/>
        <w:rPr>
          <w:rFonts w:ascii="Gilroy-Regular" w:hAnsi="Gilroy-Regular"/>
          <w:sz w:val="28"/>
          <w:szCs w:val="24"/>
        </w:rPr>
      </w:pPr>
      <w:r w:rsidRPr="0075351F">
        <w:rPr>
          <w:rFonts w:ascii="Gilroy-Regular" w:hAnsi="Gilroy-Regular"/>
          <w:b/>
          <w:sz w:val="28"/>
          <w:szCs w:val="24"/>
        </w:rPr>
        <w:t>Stage 3:</w:t>
      </w:r>
      <w:r w:rsidRPr="0075351F">
        <w:rPr>
          <w:rFonts w:ascii="Gilroy-Regular" w:hAnsi="Gilroy-Regular"/>
          <w:sz w:val="28"/>
          <w:szCs w:val="24"/>
        </w:rPr>
        <w:t xml:space="preserve"> </w:t>
      </w:r>
    </w:p>
    <w:p w14:paraId="24B23AF9" w14:textId="77777777" w:rsidR="00E21E14" w:rsidRPr="0075351F" w:rsidRDefault="00EB1448" w:rsidP="007E1EB8">
      <w:pPr>
        <w:pStyle w:val="BodyText"/>
        <w:spacing w:after="200" w:line="360" w:lineRule="auto"/>
        <w:ind w:left="1200" w:hanging="480"/>
        <w:rPr>
          <w:rFonts w:ascii="Gilroy-Regular" w:hAnsi="Gilroy-Regular"/>
          <w:sz w:val="24"/>
          <w:szCs w:val="24"/>
        </w:rPr>
      </w:pPr>
      <w:r w:rsidRPr="0075351F">
        <w:rPr>
          <w:rFonts w:ascii="Gilroy-Regular" w:hAnsi="Gilroy-Regular"/>
          <w:sz w:val="24"/>
          <w:szCs w:val="24"/>
        </w:rPr>
        <w:t>e</w:t>
      </w:r>
      <w:r w:rsidR="00E21E14" w:rsidRPr="0075351F">
        <w:rPr>
          <w:rFonts w:ascii="Gilroy-Regular" w:hAnsi="Gilroy-Regular"/>
          <w:sz w:val="24"/>
          <w:szCs w:val="24"/>
        </w:rPr>
        <w:t>.</w:t>
      </w:r>
      <w:r w:rsidR="00E21E14" w:rsidRPr="0075351F">
        <w:rPr>
          <w:rFonts w:ascii="Gilroy-Regular" w:hAnsi="Gilroy-Regular"/>
          <w:sz w:val="24"/>
          <w:szCs w:val="24"/>
        </w:rPr>
        <w:tab/>
        <w:t>If the employee/worker is dissatisfied with the outcome at stage 2, they may opt to take the matter to stage 3, by raising the concern externally.</w:t>
      </w:r>
    </w:p>
    <w:p w14:paraId="648D2883" w14:textId="77777777" w:rsidR="00E21E14" w:rsidRPr="0075351F" w:rsidRDefault="00484C2B" w:rsidP="007E1EB8">
      <w:pPr>
        <w:spacing w:after="200" w:line="360" w:lineRule="auto"/>
        <w:ind w:left="1200" w:hanging="480"/>
        <w:jc w:val="both"/>
        <w:rPr>
          <w:rFonts w:ascii="Gilroy-Regular" w:eastAsia="Calibri" w:hAnsi="Gilroy-Regular" w:cs="Arial"/>
          <w:sz w:val="24"/>
          <w:szCs w:val="24"/>
        </w:rPr>
      </w:pPr>
      <w:r w:rsidRPr="0075351F">
        <w:rPr>
          <w:rFonts w:ascii="Gilroy-Regular" w:eastAsia="Calibri" w:hAnsi="Gilroy-Regular" w:cs="Arial"/>
          <w:sz w:val="24"/>
          <w:szCs w:val="24"/>
        </w:rPr>
        <w:t>f</w:t>
      </w:r>
      <w:r w:rsidR="00E21E14" w:rsidRPr="0075351F">
        <w:rPr>
          <w:rFonts w:ascii="Gilroy-Regular" w:eastAsia="Calibri" w:hAnsi="Gilroy-Regular" w:cs="Arial"/>
          <w:sz w:val="24"/>
          <w:szCs w:val="24"/>
        </w:rPr>
        <w:t>.</w:t>
      </w:r>
      <w:r w:rsidR="00E21E14" w:rsidRPr="0075351F">
        <w:rPr>
          <w:rFonts w:ascii="Gilroy-Regular" w:eastAsia="Calibri" w:hAnsi="Gilroy-Regular" w:cs="Arial"/>
          <w:sz w:val="24"/>
          <w:szCs w:val="24"/>
        </w:rPr>
        <w:tab/>
        <w:t>At Stage 3, the employee/worker is entitled to take their concern to any of the following</w:t>
      </w:r>
      <w:r w:rsidR="00E21E14" w:rsidRPr="0075351F">
        <w:rPr>
          <w:rStyle w:val="FootnoteReference"/>
          <w:rFonts w:ascii="Gilroy-Regular" w:eastAsia="Calibri" w:hAnsi="Gilroy-Regular" w:cs="Arial"/>
          <w:sz w:val="24"/>
          <w:szCs w:val="24"/>
        </w:rPr>
        <w:footnoteReference w:id="1"/>
      </w:r>
      <w:r w:rsidR="00E21E14" w:rsidRPr="0075351F">
        <w:rPr>
          <w:rFonts w:ascii="Gilroy-Regular" w:eastAsia="Calibri" w:hAnsi="Gilroy-Regular" w:cs="Arial"/>
          <w:sz w:val="24"/>
          <w:szCs w:val="24"/>
        </w:rPr>
        <w:t>:</w:t>
      </w:r>
    </w:p>
    <w:p w14:paraId="1658236D" w14:textId="77777777" w:rsidR="00E21E14" w:rsidRPr="0075351F" w:rsidRDefault="00E21E14" w:rsidP="007E1EB8">
      <w:pPr>
        <w:numPr>
          <w:ilvl w:val="0"/>
          <w:numId w:val="14"/>
        </w:numPr>
        <w:tabs>
          <w:tab w:val="clear" w:pos="1080"/>
          <w:tab w:val="num" w:pos="1800"/>
        </w:tabs>
        <w:spacing w:after="200" w:line="360" w:lineRule="auto"/>
        <w:ind w:left="1200" w:firstLine="0"/>
        <w:jc w:val="both"/>
        <w:rPr>
          <w:rFonts w:ascii="Gilroy-Regular" w:eastAsia="Calibri" w:hAnsi="Gilroy-Regular" w:cs="Arial"/>
          <w:sz w:val="24"/>
          <w:szCs w:val="24"/>
        </w:rPr>
      </w:pPr>
      <w:r w:rsidRPr="0075351F">
        <w:rPr>
          <w:rFonts w:ascii="Gilroy-Regular" w:eastAsia="Calibri" w:hAnsi="Gilroy-Regular" w:cs="Arial"/>
          <w:sz w:val="24"/>
          <w:szCs w:val="24"/>
        </w:rPr>
        <w:t>A County Councillor or the local Member of Parliament</w:t>
      </w:r>
    </w:p>
    <w:p w14:paraId="4E53CD69" w14:textId="77777777" w:rsidR="00BE12E7" w:rsidRPr="0075351F" w:rsidRDefault="00EB75E8" w:rsidP="007E1EB8">
      <w:pPr>
        <w:numPr>
          <w:ilvl w:val="0"/>
          <w:numId w:val="14"/>
        </w:numPr>
        <w:tabs>
          <w:tab w:val="clear" w:pos="1080"/>
          <w:tab w:val="num" w:pos="1800"/>
        </w:tabs>
        <w:spacing w:after="200" w:line="360" w:lineRule="auto"/>
        <w:ind w:left="1200" w:firstLine="0"/>
        <w:jc w:val="both"/>
        <w:rPr>
          <w:rFonts w:ascii="Gilroy-Regular" w:eastAsia="Calibri" w:hAnsi="Gilroy-Regular" w:cs="Arial"/>
          <w:sz w:val="24"/>
          <w:szCs w:val="24"/>
        </w:rPr>
      </w:pPr>
      <w:r w:rsidRPr="0075351F">
        <w:rPr>
          <w:rFonts w:ascii="Gilroy-Regular" w:eastAsia="Calibri" w:hAnsi="Gilroy-Regular" w:cs="Arial"/>
          <w:sz w:val="24"/>
          <w:szCs w:val="24"/>
        </w:rPr>
        <w:t>The Buckinghamshire Council</w:t>
      </w:r>
      <w:r w:rsidR="00BE12E7" w:rsidRPr="0075351F">
        <w:rPr>
          <w:rFonts w:ascii="Gilroy-Regular" w:eastAsia="Calibri" w:hAnsi="Gilroy-Regular" w:cs="Arial"/>
          <w:sz w:val="24"/>
          <w:szCs w:val="24"/>
        </w:rPr>
        <w:t>’s External Auditor</w:t>
      </w:r>
    </w:p>
    <w:p w14:paraId="7FFC138D" w14:textId="77777777" w:rsidR="00E21E14" w:rsidRPr="0075351F" w:rsidRDefault="00E21E14" w:rsidP="007E1EB8">
      <w:pPr>
        <w:numPr>
          <w:ilvl w:val="0"/>
          <w:numId w:val="14"/>
        </w:numPr>
        <w:tabs>
          <w:tab w:val="clear" w:pos="1080"/>
          <w:tab w:val="num" w:pos="1800"/>
        </w:tabs>
        <w:spacing w:after="200" w:line="360" w:lineRule="auto"/>
        <w:ind w:left="1200" w:firstLine="0"/>
        <w:jc w:val="both"/>
        <w:rPr>
          <w:rFonts w:ascii="Gilroy-Regular" w:eastAsia="Calibri" w:hAnsi="Gilroy-Regular" w:cs="Arial"/>
          <w:sz w:val="24"/>
          <w:szCs w:val="24"/>
        </w:rPr>
      </w:pPr>
      <w:r w:rsidRPr="0075351F">
        <w:rPr>
          <w:rFonts w:ascii="Gilroy-Regular" w:eastAsia="Calibri" w:hAnsi="Gilroy-Regular" w:cs="Arial"/>
          <w:sz w:val="24"/>
          <w:szCs w:val="24"/>
        </w:rPr>
        <w:t xml:space="preserve">The </w:t>
      </w:r>
      <w:r w:rsidR="00BE12E7" w:rsidRPr="0075351F">
        <w:rPr>
          <w:rFonts w:ascii="Gilroy-Regular" w:eastAsia="Calibri" w:hAnsi="Gilroy-Regular" w:cs="Arial"/>
          <w:sz w:val="24"/>
          <w:szCs w:val="24"/>
        </w:rPr>
        <w:t>Comptroller and Auditor General</w:t>
      </w:r>
    </w:p>
    <w:p w14:paraId="04870355" w14:textId="77777777" w:rsidR="00E73F45" w:rsidRPr="0075351F" w:rsidRDefault="00E73F45" w:rsidP="007E1EB8">
      <w:pPr>
        <w:numPr>
          <w:ilvl w:val="0"/>
          <w:numId w:val="14"/>
        </w:numPr>
        <w:tabs>
          <w:tab w:val="clear" w:pos="1080"/>
          <w:tab w:val="num" w:pos="1800"/>
        </w:tabs>
        <w:spacing w:after="200" w:line="360" w:lineRule="auto"/>
        <w:ind w:left="1200" w:firstLine="0"/>
        <w:jc w:val="both"/>
        <w:rPr>
          <w:rFonts w:ascii="Gilroy-Regular" w:eastAsia="Calibri" w:hAnsi="Gilroy-Regular" w:cs="Arial"/>
          <w:sz w:val="24"/>
          <w:szCs w:val="24"/>
        </w:rPr>
      </w:pPr>
      <w:r w:rsidRPr="0075351F">
        <w:rPr>
          <w:rFonts w:ascii="Gilroy-Regular" w:eastAsia="Calibri" w:hAnsi="Gilroy-Regular" w:cs="Arial"/>
          <w:sz w:val="24"/>
          <w:szCs w:val="24"/>
        </w:rPr>
        <w:t>Secretary of State for Education</w:t>
      </w:r>
    </w:p>
    <w:p w14:paraId="4A979823" w14:textId="77777777" w:rsidR="00E21E14" w:rsidRPr="0075351F" w:rsidRDefault="00E21E14" w:rsidP="007E1EB8">
      <w:pPr>
        <w:numPr>
          <w:ilvl w:val="0"/>
          <w:numId w:val="14"/>
        </w:numPr>
        <w:tabs>
          <w:tab w:val="clear" w:pos="1080"/>
          <w:tab w:val="num" w:pos="1800"/>
        </w:tabs>
        <w:spacing w:after="200" w:line="360" w:lineRule="auto"/>
        <w:ind w:left="1200" w:firstLine="0"/>
        <w:jc w:val="both"/>
        <w:rPr>
          <w:rFonts w:ascii="Gilroy-Regular" w:eastAsia="Calibri" w:hAnsi="Gilroy-Regular" w:cs="Arial"/>
          <w:sz w:val="24"/>
          <w:szCs w:val="24"/>
        </w:rPr>
      </w:pPr>
      <w:r w:rsidRPr="0075351F">
        <w:rPr>
          <w:rFonts w:ascii="Gilroy-Regular" w:eastAsia="Calibri" w:hAnsi="Gilroy-Regular" w:cs="Arial"/>
          <w:sz w:val="24"/>
          <w:szCs w:val="24"/>
        </w:rPr>
        <w:t>The Police</w:t>
      </w:r>
    </w:p>
    <w:p w14:paraId="34B462C3" w14:textId="77777777" w:rsidR="001714BF" w:rsidRPr="0075351F" w:rsidRDefault="00E21E14" w:rsidP="007E1EB8">
      <w:pPr>
        <w:numPr>
          <w:ilvl w:val="0"/>
          <w:numId w:val="14"/>
        </w:numPr>
        <w:tabs>
          <w:tab w:val="clear" w:pos="1080"/>
          <w:tab w:val="num" w:pos="1800"/>
        </w:tabs>
        <w:spacing w:after="200" w:line="360" w:lineRule="auto"/>
        <w:ind w:left="1200" w:firstLine="0"/>
        <w:jc w:val="both"/>
        <w:rPr>
          <w:rFonts w:ascii="Gilroy-Regular" w:eastAsia="Calibri" w:hAnsi="Gilroy-Regular" w:cs="Arial"/>
          <w:sz w:val="24"/>
          <w:szCs w:val="24"/>
        </w:rPr>
      </w:pPr>
      <w:r w:rsidRPr="0075351F">
        <w:rPr>
          <w:rFonts w:ascii="Gilroy-Regular" w:eastAsia="Calibri" w:hAnsi="Gilroy-Regular" w:cs="Arial"/>
          <w:sz w:val="24"/>
          <w:szCs w:val="24"/>
        </w:rPr>
        <w:t>Public Concern at Work</w:t>
      </w:r>
      <w:r w:rsidRPr="0075351F">
        <w:rPr>
          <w:rStyle w:val="FootnoteReference"/>
          <w:rFonts w:ascii="Gilroy-Regular" w:eastAsia="Calibri" w:hAnsi="Gilroy-Regular" w:cs="Arial"/>
          <w:sz w:val="24"/>
          <w:szCs w:val="24"/>
        </w:rPr>
        <w:footnoteReference w:id="2"/>
      </w:r>
      <w:r w:rsidRPr="0075351F">
        <w:rPr>
          <w:rFonts w:ascii="Gilroy-Regular" w:eastAsia="Calibri" w:hAnsi="Gilroy-Regular" w:cs="Arial"/>
          <w:sz w:val="24"/>
          <w:szCs w:val="24"/>
        </w:rPr>
        <w:t xml:space="preserve"> </w:t>
      </w:r>
      <w:r w:rsidR="001714BF" w:rsidRPr="0075351F">
        <w:rPr>
          <w:rFonts w:ascii="Gilroy-Regular" w:eastAsia="Calibri" w:hAnsi="Gilroy-Regular" w:cs="Arial"/>
          <w:sz w:val="24"/>
          <w:szCs w:val="24"/>
        </w:rPr>
        <w:t>(</w:t>
      </w:r>
      <w:hyperlink r:id="rId13" w:history="1">
        <w:r w:rsidR="001714BF" w:rsidRPr="0075351F">
          <w:rPr>
            <w:rStyle w:val="Hyperlink"/>
            <w:rFonts w:ascii="Gilroy-Regular" w:eastAsia="Calibri" w:hAnsi="Gilroy-Regular" w:cs="Arial"/>
            <w:sz w:val="24"/>
            <w:szCs w:val="24"/>
          </w:rPr>
          <w:t>www.pcaw.co.uk</w:t>
        </w:r>
      </w:hyperlink>
      <w:r w:rsidR="001714BF" w:rsidRPr="0075351F">
        <w:rPr>
          <w:rFonts w:ascii="Gilroy-Regular" w:eastAsia="Calibri" w:hAnsi="Gilroy-Regular" w:cs="Arial"/>
          <w:sz w:val="24"/>
          <w:szCs w:val="24"/>
        </w:rPr>
        <w:t xml:space="preserve"> or telephone 020 7404 6609) </w:t>
      </w:r>
    </w:p>
    <w:p w14:paraId="073DA9D6" w14:textId="77777777" w:rsidR="001714BF" w:rsidRPr="0075351F" w:rsidRDefault="001714BF" w:rsidP="007E1EB8">
      <w:pPr>
        <w:numPr>
          <w:ilvl w:val="0"/>
          <w:numId w:val="14"/>
        </w:numPr>
        <w:tabs>
          <w:tab w:val="clear" w:pos="1080"/>
          <w:tab w:val="num" w:pos="1800"/>
        </w:tabs>
        <w:spacing w:after="200" w:line="360" w:lineRule="auto"/>
        <w:ind w:left="1200" w:firstLine="0"/>
        <w:jc w:val="both"/>
        <w:rPr>
          <w:rFonts w:ascii="Gilroy-Regular" w:eastAsia="Calibri" w:hAnsi="Gilroy-Regular" w:cs="Arial"/>
          <w:sz w:val="24"/>
          <w:szCs w:val="24"/>
        </w:rPr>
      </w:pPr>
      <w:r w:rsidRPr="0075351F">
        <w:rPr>
          <w:rFonts w:ascii="Gilroy-Regular" w:eastAsia="Calibri" w:hAnsi="Gilroy-Regular" w:cs="Arial"/>
          <w:sz w:val="24"/>
          <w:szCs w:val="24"/>
        </w:rPr>
        <w:t xml:space="preserve">A relevant professional body </w:t>
      </w:r>
      <w:r w:rsidR="002E3464" w:rsidRPr="0075351F">
        <w:rPr>
          <w:rFonts w:ascii="Gilroy-Regular" w:eastAsia="Calibri" w:hAnsi="Gilroy-Regular" w:cs="Arial"/>
          <w:sz w:val="24"/>
          <w:szCs w:val="24"/>
        </w:rPr>
        <w:t>or inspectorate (e.g. OFSTED</w:t>
      </w:r>
      <w:r w:rsidRPr="0075351F">
        <w:rPr>
          <w:rFonts w:ascii="Gilroy-Regular" w:eastAsia="Calibri" w:hAnsi="Gilroy-Regular" w:cs="Arial"/>
          <w:sz w:val="24"/>
          <w:szCs w:val="24"/>
        </w:rPr>
        <w:t xml:space="preserve"> OR SSI)</w:t>
      </w:r>
    </w:p>
    <w:p w14:paraId="63A925CC" w14:textId="77777777" w:rsidR="001714BF" w:rsidRPr="0075351F" w:rsidRDefault="001714BF" w:rsidP="007E1EB8">
      <w:pPr>
        <w:numPr>
          <w:ilvl w:val="0"/>
          <w:numId w:val="14"/>
        </w:numPr>
        <w:tabs>
          <w:tab w:val="clear" w:pos="1080"/>
          <w:tab w:val="num" w:pos="1800"/>
        </w:tabs>
        <w:spacing w:after="200" w:line="360" w:lineRule="auto"/>
        <w:ind w:left="1200" w:firstLine="0"/>
        <w:jc w:val="both"/>
        <w:rPr>
          <w:rFonts w:ascii="Gilroy-Regular" w:eastAsia="Calibri" w:hAnsi="Gilroy-Regular" w:cs="Arial"/>
          <w:sz w:val="24"/>
          <w:szCs w:val="24"/>
        </w:rPr>
      </w:pPr>
      <w:r w:rsidRPr="0075351F">
        <w:rPr>
          <w:rFonts w:ascii="Gilroy-Regular" w:eastAsia="Calibri" w:hAnsi="Gilroy-Regular" w:cs="Arial"/>
          <w:sz w:val="24"/>
          <w:szCs w:val="24"/>
        </w:rPr>
        <w:t>A trade union or professional association</w:t>
      </w:r>
    </w:p>
    <w:p w14:paraId="6B1BDFA5" w14:textId="77777777" w:rsidR="001714BF" w:rsidRPr="0075351F" w:rsidRDefault="001714BF" w:rsidP="007E1EB8">
      <w:pPr>
        <w:numPr>
          <w:ilvl w:val="0"/>
          <w:numId w:val="14"/>
        </w:numPr>
        <w:tabs>
          <w:tab w:val="clear" w:pos="1080"/>
          <w:tab w:val="num" w:pos="1800"/>
        </w:tabs>
        <w:spacing w:after="200" w:line="360" w:lineRule="auto"/>
        <w:ind w:left="1800" w:hanging="600"/>
        <w:jc w:val="both"/>
        <w:rPr>
          <w:rFonts w:ascii="Gilroy-Regular" w:eastAsia="Calibri" w:hAnsi="Gilroy-Regular" w:cs="Arial"/>
          <w:sz w:val="24"/>
          <w:szCs w:val="24"/>
        </w:rPr>
      </w:pPr>
      <w:r w:rsidRPr="0075351F">
        <w:rPr>
          <w:rFonts w:ascii="Gilroy-Regular" w:eastAsia="Calibri" w:hAnsi="Gilroy-Regular" w:cs="Arial"/>
          <w:sz w:val="24"/>
          <w:szCs w:val="24"/>
        </w:rPr>
        <w:lastRenderedPageBreak/>
        <w:t>The Diocesan Director of Education (employees/workers in Voluntary Aided schools only)</w:t>
      </w:r>
    </w:p>
    <w:p w14:paraId="275FA34C" w14:textId="77777777" w:rsidR="001714BF" w:rsidRPr="0075351F" w:rsidRDefault="007E1EB8" w:rsidP="007E1EB8">
      <w:pPr>
        <w:pStyle w:val="Heading1"/>
        <w:spacing w:after="200" w:line="360" w:lineRule="auto"/>
        <w:ind w:left="0"/>
        <w:rPr>
          <w:rFonts w:ascii="Gilroy-Regular" w:hAnsi="Gilroy-Regular"/>
          <w:sz w:val="28"/>
          <w:szCs w:val="24"/>
        </w:rPr>
      </w:pPr>
      <w:bookmarkStart w:id="11" w:name="_Toc366249338"/>
      <w:r w:rsidRPr="0075351F">
        <w:rPr>
          <w:rFonts w:ascii="Gilroy-Regular" w:hAnsi="Gilroy-Regular"/>
          <w:sz w:val="28"/>
          <w:szCs w:val="24"/>
        </w:rPr>
        <w:t>12.</w:t>
      </w:r>
      <w:r w:rsidRPr="0075351F">
        <w:rPr>
          <w:rFonts w:ascii="Gilroy-Regular" w:hAnsi="Gilroy-Regular"/>
          <w:sz w:val="28"/>
          <w:szCs w:val="24"/>
        </w:rPr>
        <w:tab/>
        <w:t>HEADTEACHERS/GOVERNORS</w:t>
      </w:r>
      <w:bookmarkEnd w:id="11"/>
    </w:p>
    <w:p w14:paraId="1B0852E2" w14:textId="77777777" w:rsidR="001714BF" w:rsidRPr="0075351F" w:rsidRDefault="001714BF" w:rsidP="007E1EB8">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12.1</w:t>
      </w:r>
      <w:r w:rsidRPr="0075351F">
        <w:rPr>
          <w:rFonts w:ascii="Gilroy-Regular" w:hAnsi="Gilroy-Regular"/>
          <w:sz w:val="24"/>
          <w:szCs w:val="24"/>
        </w:rPr>
        <w:tab/>
        <w:t xml:space="preserve">Headteachers should raise their concern initially to the Chair of Governors and then an elected Member of the Council if they wish to take the concern to a Stage 2. </w:t>
      </w:r>
    </w:p>
    <w:p w14:paraId="29606B64" w14:textId="77777777" w:rsidR="0081488F" w:rsidRPr="0075351F" w:rsidRDefault="007E1EB8" w:rsidP="0075351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12.2</w:t>
      </w:r>
      <w:r w:rsidRPr="0075351F">
        <w:rPr>
          <w:rFonts w:ascii="Gilroy-Regular" w:hAnsi="Gilroy-Regular"/>
          <w:sz w:val="24"/>
          <w:szCs w:val="24"/>
        </w:rPr>
        <w:tab/>
      </w:r>
      <w:r w:rsidR="001714BF" w:rsidRPr="0075351F">
        <w:rPr>
          <w:rFonts w:ascii="Gilroy-Regular" w:hAnsi="Gilroy-Regular"/>
          <w:sz w:val="24"/>
          <w:szCs w:val="24"/>
        </w:rPr>
        <w:t xml:space="preserve">In the event that a Governor wishes to raise a concern under the Whistleblowing Policy, they should address their concerns to the </w:t>
      </w:r>
      <w:r w:rsidR="00A410BA" w:rsidRPr="0075351F">
        <w:rPr>
          <w:rFonts w:ascii="Gilroy-Regular" w:hAnsi="Gilroy-Regular"/>
          <w:sz w:val="24"/>
          <w:szCs w:val="24"/>
        </w:rPr>
        <w:t>Service</w:t>
      </w:r>
      <w:r w:rsidRPr="0075351F">
        <w:rPr>
          <w:rFonts w:ascii="Gilroy-Regular" w:hAnsi="Gilroy-Regular"/>
          <w:sz w:val="24"/>
          <w:szCs w:val="24"/>
        </w:rPr>
        <w:t xml:space="preserve"> </w:t>
      </w:r>
      <w:r w:rsidR="001714BF" w:rsidRPr="0075351F">
        <w:rPr>
          <w:rFonts w:ascii="Gilroy-Regular" w:hAnsi="Gilroy-Regular"/>
          <w:sz w:val="24"/>
          <w:szCs w:val="24"/>
        </w:rPr>
        <w:t xml:space="preserve">Director </w:t>
      </w:r>
      <w:r w:rsidR="003C481F" w:rsidRPr="0075351F">
        <w:rPr>
          <w:rFonts w:ascii="Gilroy-Regular" w:hAnsi="Gilroy-Regular"/>
          <w:sz w:val="24"/>
          <w:szCs w:val="24"/>
        </w:rPr>
        <w:t xml:space="preserve">Education </w:t>
      </w:r>
      <w:r w:rsidR="001714BF" w:rsidRPr="0075351F">
        <w:rPr>
          <w:rFonts w:ascii="Gilroy-Regular" w:hAnsi="Gilroy-Regular"/>
          <w:sz w:val="24"/>
          <w:szCs w:val="24"/>
        </w:rPr>
        <w:t>or to an elected Member of the Council.</w:t>
      </w:r>
    </w:p>
    <w:p w14:paraId="73049326" w14:textId="77777777" w:rsidR="001714BF" w:rsidRPr="0075351F" w:rsidRDefault="00095C59" w:rsidP="00095C59">
      <w:pPr>
        <w:pStyle w:val="Heading1"/>
        <w:spacing w:after="200" w:line="360" w:lineRule="auto"/>
        <w:ind w:left="0"/>
        <w:rPr>
          <w:rFonts w:ascii="Gilroy-Regular" w:hAnsi="Gilroy-Regular"/>
          <w:sz w:val="28"/>
          <w:szCs w:val="24"/>
        </w:rPr>
      </w:pPr>
      <w:bookmarkStart w:id="12" w:name="_Toc366249339"/>
      <w:r w:rsidRPr="0075351F">
        <w:rPr>
          <w:rFonts w:ascii="Gilroy-Regular" w:hAnsi="Gilroy-Regular"/>
          <w:sz w:val="28"/>
          <w:szCs w:val="24"/>
        </w:rPr>
        <w:t>13.</w:t>
      </w:r>
      <w:r w:rsidR="001714BF" w:rsidRPr="0075351F">
        <w:rPr>
          <w:rFonts w:ascii="Gilroy-Regular" w:hAnsi="Gilroy-Regular"/>
          <w:sz w:val="28"/>
          <w:szCs w:val="24"/>
        </w:rPr>
        <w:t xml:space="preserve">      </w:t>
      </w:r>
      <w:r w:rsidR="00FD448E" w:rsidRPr="0075351F">
        <w:rPr>
          <w:rFonts w:ascii="Gilroy-Regular" w:hAnsi="Gilroy-Regular"/>
          <w:sz w:val="28"/>
          <w:szCs w:val="24"/>
        </w:rPr>
        <w:t>INVESTIGATION</w:t>
      </w:r>
      <w:bookmarkEnd w:id="12"/>
    </w:p>
    <w:p w14:paraId="118DFF03" w14:textId="77777777" w:rsidR="001714BF" w:rsidRPr="0075351F" w:rsidRDefault="001714BF" w:rsidP="00FA2F53">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13.1</w:t>
      </w:r>
      <w:r w:rsidRPr="0075351F">
        <w:rPr>
          <w:rFonts w:ascii="Gilroy-Regular" w:hAnsi="Gilroy-Regular"/>
          <w:sz w:val="24"/>
          <w:szCs w:val="24"/>
        </w:rPr>
        <w:tab/>
        <w:t xml:space="preserve">When a concern is raised through the Whistleblowing Policy, it may be necessary to carry out an internal enquiry. </w:t>
      </w:r>
      <w:r w:rsidR="00FA2F53" w:rsidRPr="0075351F">
        <w:rPr>
          <w:rFonts w:ascii="Gilroy-Regular" w:hAnsi="Gilroy-Regular"/>
          <w:sz w:val="24"/>
          <w:szCs w:val="24"/>
        </w:rPr>
        <w:t xml:space="preserve"> </w:t>
      </w:r>
      <w:r w:rsidRPr="0075351F">
        <w:rPr>
          <w:rFonts w:ascii="Gilroy-Regular" w:hAnsi="Gilroy-Regular"/>
          <w:sz w:val="24"/>
          <w:szCs w:val="24"/>
        </w:rPr>
        <w:t xml:space="preserve">In this instance, an Investigating Officer will be appointed by the Hearing Officer </w:t>
      </w:r>
      <w:r w:rsidR="00522A5D" w:rsidRPr="0075351F">
        <w:rPr>
          <w:rFonts w:ascii="Gilroy-Regular" w:hAnsi="Gilroy-Regular"/>
          <w:sz w:val="24"/>
          <w:szCs w:val="24"/>
        </w:rPr>
        <w:t xml:space="preserve">(the manager conducting the meeting regarding the concern) </w:t>
      </w:r>
      <w:r w:rsidRPr="0075351F">
        <w:rPr>
          <w:rFonts w:ascii="Gilroy-Regular" w:hAnsi="Gilroy-Regular"/>
          <w:sz w:val="24"/>
          <w:szCs w:val="24"/>
        </w:rPr>
        <w:t xml:space="preserve">and is responsible for investigating events surrounding or leading to the concern raised. </w:t>
      </w:r>
    </w:p>
    <w:p w14:paraId="0F7CC047" w14:textId="77777777" w:rsidR="001714BF" w:rsidRPr="0075351F" w:rsidRDefault="00FA2F53" w:rsidP="00FA2F53">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13.2</w:t>
      </w:r>
      <w:r w:rsidRPr="0075351F">
        <w:rPr>
          <w:rFonts w:ascii="Gilroy-Regular" w:hAnsi="Gilroy-Regular"/>
          <w:sz w:val="24"/>
          <w:szCs w:val="24"/>
        </w:rPr>
        <w:tab/>
      </w:r>
      <w:r w:rsidR="001714BF" w:rsidRPr="0075351F">
        <w:rPr>
          <w:rFonts w:ascii="Gilroy-Regular" w:hAnsi="Gilroy-Regular"/>
          <w:sz w:val="24"/>
          <w:szCs w:val="24"/>
        </w:rPr>
        <w:t xml:space="preserve">The Investigating Officer will meet any other parties or witnesses named in the investigation or deemed to be relevant. </w:t>
      </w:r>
      <w:r w:rsidRPr="0075351F">
        <w:rPr>
          <w:rFonts w:ascii="Gilroy-Regular" w:hAnsi="Gilroy-Regular"/>
          <w:sz w:val="24"/>
          <w:szCs w:val="24"/>
        </w:rPr>
        <w:t xml:space="preserve"> </w:t>
      </w:r>
      <w:r w:rsidR="001714BF" w:rsidRPr="0075351F">
        <w:rPr>
          <w:rFonts w:ascii="Gilroy-Regular" w:hAnsi="Gilroy-Regular"/>
          <w:sz w:val="24"/>
          <w:szCs w:val="24"/>
        </w:rPr>
        <w:t>At this point, a written summary of interview notes and any findings should be produced for the Hearing Officer.</w:t>
      </w:r>
    </w:p>
    <w:p w14:paraId="3FE92162" w14:textId="77777777" w:rsidR="001714BF" w:rsidRPr="0075351F" w:rsidRDefault="00FA2F53" w:rsidP="0075351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13.3</w:t>
      </w:r>
      <w:r w:rsidRPr="0075351F">
        <w:rPr>
          <w:rFonts w:ascii="Gilroy-Regular" w:hAnsi="Gilroy-Regular"/>
          <w:sz w:val="24"/>
          <w:szCs w:val="24"/>
        </w:rPr>
        <w:tab/>
      </w:r>
      <w:r w:rsidR="001714BF" w:rsidRPr="0075351F">
        <w:rPr>
          <w:rFonts w:ascii="Gilroy-Regular" w:hAnsi="Gilroy-Regular"/>
          <w:sz w:val="24"/>
          <w:szCs w:val="24"/>
        </w:rPr>
        <w:t xml:space="preserve">If further allegations or information come to light during the course of the investigation the Hearing Office must be kept informed.                  </w:t>
      </w:r>
    </w:p>
    <w:p w14:paraId="6DB29247" w14:textId="77777777" w:rsidR="001714BF" w:rsidRPr="0075351F" w:rsidRDefault="001714BF" w:rsidP="001714BF">
      <w:pPr>
        <w:ind w:left="720"/>
        <w:rPr>
          <w:rFonts w:ascii="Gilroy-Regular" w:eastAsia="Calibri" w:hAnsi="Gilroy-Regular" w:cs="Arial"/>
          <w:b/>
          <w:bCs/>
          <w:sz w:val="24"/>
          <w:szCs w:val="24"/>
        </w:rPr>
      </w:pPr>
    </w:p>
    <w:p w14:paraId="76A29A49" w14:textId="77777777" w:rsidR="001714BF" w:rsidRPr="0075351F" w:rsidRDefault="00875F2F" w:rsidP="00875F2F">
      <w:pPr>
        <w:pStyle w:val="Heading1"/>
        <w:spacing w:after="200" w:line="360" w:lineRule="auto"/>
        <w:ind w:left="0"/>
        <w:rPr>
          <w:rFonts w:ascii="Gilroy-Regular" w:hAnsi="Gilroy-Regular"/>
          <w:sz w:val="28"/>
          <w:szCs w:val="24"/>
        </w:rPr>
      </w:pPr>
      <w:bookmarkStart w:id="13" w:name="_Toc366249340"/>
      <w:r w:rsidRPr="0075351F">
        <w:rPr>
          <w:rFonts w:ascii="Gilroy-Regular" w:hAnsi="Gilroy-Regular"/>
          <w:sz w:val="28"/>
          <w:szCs w:val="24"/>
        </w:rPr>
        <w:t>14.</w:t>
      </w:r>
      <w:r w:rsidRPr="0075351F">
        <w:rPr>
          <w:rFonts w:ascii="Gilroy-Regular" w:hAnsi="Gilroy-Regular"/>
          <w:sz w:val="28"/>
          <w:szCs w:val="24"/>
        </w:rPr>
        <w:tab/>
        <w:t>ACTION UNDER THE WHISTLEBLOWING POLICY</w:t>
      </w:r>
      <w:bookmarkEnd w:id="13"/>
    </w:p>
    <w:p w14:paraId="5705E352" w14:textId="77777777" w:rsidR="001714BF" w:rsidRPr="0075351F" w:rsidRDefault="001714BF" w:rsidP="00875F2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14.1</w:t>
      </w:r>
      <w:r w:rsidRPr="0075351F">
        <w:rPr>
          <w:rFonts w:ascii="Gilroy-Regular" w:hAnsi="Gilroy-Regular"/>
          <w:sz w:val="24"/>
          <w:szCs w:val="24"/>
        </w:rPr>
        <w:tab/>
      </w:r>
      <w:r w:rsidR="00484C2B" w:rsidRPr="0075351F">
        <w:rPr>
          <w:rFonts w:ascii="Gilroy-Regular" w:hAnsi="Gilroy-Regular"/>
          <w:sz w:val="24"/>
          <w:szCs w:val="24"/>
        </w:rPr>
        <w:t>The employee/worker should be kept informed as to what decision h</w:t>
      </w:r>
      <w:r w:rsidR="008518A4" w:rsidRPr="0075351F">
        <w:rPr>
          <w:rFonts w:ascii="Gilroy-Regular" w:hAnsi="Gilroy-Regular"/>
          <w:sz w:val="24"/>
          <w:szCs w:val="24"/>
        </w:rPr>
        <w:t>a</w:t>
      </w:r>
      <w:r w:rsidR="00484C2B" w:rsidRPr="0075351F">
        <w:rPr>
          <w:rFonts w:ascii="Gilroy-Regular" w:hAnsi="Gilroy-Regular"/>
          <w:sz w:val="24"/>
          <w:szCs w:val="24"/>
        </w:rPr>
        <w:t>s been made and an explanation given for the decision</w:t>
      </w:r>
      <w:r w:rsidRPr="0075351F">
        <w:rPr>
          <w:rFonts w:ascii="Gilroy-Regular" w:hAnsi="Gilroy-Regular"/>
          <w:sz w:val="24"/>
          <w:szCs w:val="24"/>
        </w:rPr>
        <w:t xml:space="preserve">. </w:t>
      </w:r>
      <w:r w:rsidR="00875F2F" w:rsidRPr="0075351F">
        <w:rPr>
          <w:rFonts w:ascii="Gilroy-Regular" w:hAnsi="Gilroy-Regular"/>
          <w:sz w:val="24"/>
          <w:szCs w:val="24"/>
        </w:rPr>
        <w:t xml:space="preserve"> </w:t>
      </w:r>
      <w:r w:rsidRPr="0075351F">
        <w:rPr>
          <w:rFonts w:ascii="Gilroy-Regular" w:hAnsi="Gilroy-Regular"/>
          <w:sz w:val="24"/>
          <w:szCs w:val="24"/>
        </w:rPr>
        <w:t>However, it may not be possible to tell the employee/worker the precise action that may be taken as a result as this may infringe a duty of confidence owed by the School/Council to another employee/worker.</w:t>
      </w:r>
    </w:p>
    <w:p w14:paraId="17EEA3EC" w14:textId="77777777" w:rsidR="001714BF" w:rsidRPr="0075351F" w:rsidRDefault="001714BF" w:rsidP="00875F2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lastRenderedPageBreak/>
        <w:t>14.2</w:t>
      </w:r>
      <w:r w:rsidRPr="0075351F">
        <w:rPr>
          <w:rFonts w:ascii="Gilroy-Regular" w:hAnsi="Gilroy-Regular"/>
          <w:sz w:val="24"/>
          <w:szCs w:val="24"/>
        </w:rPr>
        <w:tab/>
        <w:t>Prior to any investigation, the Headteacher/Line Manager/Chair of Governors may decide to:</w:t>
      </w:r>
    </w:p>
    <w:p w14:paraId="39135420" w14:textId="77777777" w:rsidR="00875F2F" w:rsidRPr="0075351F" w:rsidRDefault="001714BF" w:rsidP="00875F2F">
      <w:pPr>
        <w:pStyle w:val="BodyText"/>
        <w:numPr>
          <w:ilvl w:val="0"/>
          <w:numId w:val="35"/>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Take action without the need for an investigation</w:t>
      </w:r>
    </w:p>
    <w:p w14:paraId="358F1CBA" w14:textId="77777777" w:rsidR="00875F2F" w:rsidRPr="0075351F" w:rsidRDefault="001714BF" w:rsidP="00875F2F">
      <w:pPr>
        <w:pStyle w:val="BodyText"/>
        <w:numPr>
          <w:ilvl w:val="0"/>
          <w:numId w:val="35"/>
        </w:numPr>
        <w:tabs>
          <w:tab w:val="clear" w:pos="720"/>
          <w:tab w:val="num" w:pos="1200"/>
        </w:tabs>
        <w:spacing w:after="200" w:line="360" w:lineRule="auto"/>
        <w:ind w:left="1200" w:hanging="480"/>
        <w:rPr>
          <w:rFonts w:ascii="Gilroy-Regular" w:hAnsi="Gilroy-Regular"/>
          <w:i/>
          <w:iCs/>
          <w:sz w:val="24"/>
          <w:szCs w:val="24"/>
        </w:rPr>
      </w:pPr>
      <w:r w:rsidRPr="0075351F">
        <w:rPr>
          <w:rFonts w:ascii="Gilroy-Regular" w:hAnsi="Gilroy-Regular"/>
          <w:sz w:val="24"/>
          <w:szCs w:val="24"/>
        </w:rPr>
        <w:t xml:space="preserve">Take urgent action before an investigation takes place, e.g. suspension of an employee/worker, if sufficient initial evidence indicates this is warranted. </w:t>
      </w:r>
      <w:r w:rsidR="00875F2F" w:rsidRPr="0075351F">
        <w:rPr>
          <w:rFonts w:ascii="Gilroy-Regular" w:hAnsi="Gilroy-Regular"/>
          <w:sz w:val="24"/>
          <w:szCs w:val="24"/>
        </w:rPr>
        <w:t xml:space="preserve"> </w:t>
      </w:r>
      <w:r w:rsidRPr="0075351F">
        <w:rPr>
          <w:rFonts w:ascii="Gilroy-Regular" w:hAnsi="Gilroy-Regular"/>
          <w:sz w:val="24"/>
          <w:szCs w:val="24"/>
        </w:rPr>
        <w:t>See</w:t>
      </w:r>
      <w:r w:rsidRPr="0075351F">
        <w:rPr>
          <w:rFonts w:ascii="Gilroy-Regular" w:hAnsi="Gilroy-Regular"/>
          <w:i/>
          <w:iCs/>
          <w:sz w:val="24"/>
          <w:szCs w:val="24"/>
        </w:rPr>
        <w:t xml:space="preserve"> </w:t>
      </w:r>
      <w:r w:rsidRPr="0075351F">
        <w:rPr>
          <w:rFonts w:ascii="Gilroy-Regular" w:hAnsi="Gilroy-Regular"/>
          <w:sz w:val="24"/>
          <w:szCs w:val="24"/>
        </w:rPr>
        <w:t>the School’s Conduct and Discipline Policy for details on Suspension</w:t>
      </w:r>
      <w:r w:rsidRPr="0075351F">
        <w:rPr>
          <w:rFonts w:ascii="Gilroy-Regular" w:hAnsi="Gilroy-Regular"/>
          <w:i/>
          <w:iCs/>
          <w:sz w:val="24"/>
          <w:szCs w:val="24"/>
        </w:rPr>
        <w:t>.</w:t>
      </w:r>
    </w:p>
    <w:p w14:paraId="4E4DE1E3" w14:textId="77777777" w:rsidR="00875F2F" w:rsidRPr="0075351F" w:rsidRDefault="001714BF" w:rsidP="00875F2F">
      <w:pPr>
        <w:pStyle w:val="BodyText"/>
        <w:numPr>
          <w:ilvl w:val="0"/>
          <w:numId w:val="35"/>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Undertake an investigation e.g. through the disciplinary procedure, Managing Allegations against Staff and Volunteers Working with Children and Young People, Safeguarding Vulnerable Adults process or by internal audit through the Anti-Fraud and Corruption Statement of Policy if the case involves financial irregularity or corruption.</w:t>
      </w:r>
    </w:p>
    <w:p w14:paraId="1CDFA4E6" w14:textId="77777777" w:rsidR="00875F2F" w:rsidRPr="0075351F" w:rsidRDefault="001714BF" w:rsidP="00875F2F">
      <w:pPr>
        <w:pStyle w:val="BodyText"/>
        <w:numPr>
          <w:ilvl w:val="0"/>
          <w:numId w:val="35"/>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 xml:space="preserve">Refer the concern straight to the police. </w:t>
      </w:r>
      <w:r w:rsidR="00875F2F" w:rsidRPr="0075351F">
        <w:rPr>
          <w:rFonts w:ascii="Gilroy-Regular" w:hAnsi="Gilroy-Regular"/>
          <w:sz w:val="24"/>
          <w:szCs w:val="24"/>
        </w:rPr>
        <w:t xml:space="preserve"> </w:t>
      </w:r>
      <w:r w:rsidRPr="0075351F">
        <w:rPr>
          <w:rFonts w:ascii="Gilroy-Regular" w:hAnsi="Gilroy-Regular"/>
          <w:sz w:val="24"/>
          <w:szCs w:val="24"/>
        </w:rPr>
        <w:t xml:space="preserve">If a concern is referred straight to the police then an internal investigation </w:t>
      </w:r>
      <w:r w:rsidRPr="0075351F">
        <w:rPr>
          <w:rFonts w:ascii="Gilroy-Regular" w:hAnsi="Gilroy-Regular"/>
          <w:b/>
          <w:sz w:val="24"/>
          <w:szCs w:val="24"/>
        </w:rPr>
        <w:t>must not</w:t>
      </w:r>
      <w:r w:rsidRPr="0075351F">
        <w:rPr>
          <w:rFonts w:ascii="Gilroy-Regular" w:hAnsi="Gilroy-Regular"/>
          <w:sz w:val="24"/>
          <w:szCs w:val="24"/>
        </w:rPr>
        <w:t xml:space="preserve"> be carried out as the police will wish to speak to all parties involved.</w:t>
      </w:r>
    </w:p>
    <w:p w14:paraId="4AC5C074" w14:textId="77777777" w:rsidR="001714BF" w:rsidRPr="0075351F" w:rsidRDefault="001714BF" w:rsidP="00875F2F">
      <w:pPr>
        <w:pStyle w:val="BodyText"/>
        <w:numPr>
          <w:ilvl w:val="0"/>
          <w:numId w:val="35"/>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Arrange an alternative independent enquiry e.g. Health and Safety Executive</w:t>
      </w:r>
    </w:p>
    <w:p w14:paraId="1F750520" w14:textId="77777777" w:rsidR="001714BF" w:rsidRPr="0075351F" w:rsidRDefault="001714BF" w:rsidP="00484C2B">
      <w:pPr>
        <w:pStyle w:val="BodyText"/>
        <w:numPr>
          <w:ilvl w:val="1"/>
          <w:numId w:val="38"/>
        </w:numPr>
        <w:tabs>
          <w:tab w:val="clear" w:pos="435"/>
          <w:tab w:val="num" w:pos="720"/>
        </w:tabs>
        <w:spacing w:after="200" w:line="360" w:lineRule="auto"/>
        <w:ind w:left="720" w:hanging="720"/>
        <w:rPr>
          <w:rFonts w:ascii="Gilroy-Regular" w:hAnsi="Gilroy-Regular"/>
          <w:sz w:val="24"/>
          <w:szCs w:val="24"/>
        </w:rPr>
      </w:pPr>
      <w:r w:rsidRPr="0075351F">
        <w:rPr>
          <w:rFonts w:ascii="Gilroy-Regular" w:hAnsi="Gilroy-Regular"/>
          <w:sz w:val="24"/>
          <w:szCs w:val="24"/>
        </w:rPr>
        <w:t xml:space="preserve">If a decision is made to take action under another policy </w:t>
      </w:r>
      <w:proofErr w:type="gramStart"/>
      <w:r w:rsidRPr="0075351F">
        <w:rPr>
          <w:rFonts w:ascii="Gilroy-Regular" w:hAnsi="Gilroy-Regular"/>
          <w:sz w:val="24"/>
          <w:szCs w:val="24"/>
        </w:rPr>
        <w:t>e.g.</w:t>
      </w:r>
      <w:proofErr w:type="gramEnd"/>
      <w:r w:rsidRPr="0075351F">
        <w:rPr>
          <w:rFonts w:ascii="Gilroy-Regular" w:hAnsi="Gilroy-Regular"/>
          <w:sz w:val="24"/>
          <w:szCs w:val="24"/>
        </w:rPr>
        <w:t xml:space="preserve"> Conduct and Discipline or the Managing Allegations, after an investigation, the Headteacher/Line Manager/Chair of Governors should:</w:t>
      </w:r>
    </w:p>
    <w:p w14:paraId="67524E13" w14:textId="77777777" w:rsidR="00875F2F" w:rsidRPr="0075351F" w:rsidRDefault="001714BF" w:rsidP="00875F2F">
      <w:pPr>
        <w:pStyle w:val="BodyText"/>
        <w:numPr>
          <w:ilvl w:val="0"/>
          <w:numId w:val="37"/>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Write to the employee/worker who has raised the concern to inform them of the outcome within 5 working days of the meeting, copying in the Council’s Monitoring Officer,</w:t>
      </w:r>
    </w:p>
    <w:p w14:paraId="5B8A2A9C" w14:textId="77777777" w:rsidR="001714BF" w:rsidRPr="0075351F" w:rsidRDefault="001714BF" w:rsidP="00875F2F">
      <w:pPr>
        <w:pStyle w:val="BodyText"/>
        <w:numPr>
          <w:ilvl w:val="0"/>
          <w:numId w:val="37"/>
        </w:numPr>
        <w:tabs>
          <w:tab w:val="clear" w:pos="720"/>
          <w:tab w:val="num" w:pos="1200"/>
        </w:tabs>
        <w:spacing w:after="200" w:line="360" w:lineRule="auto"/>
        <w:ind w:left="1200" w:hanging="480"/>
        <w:rPr>
          <w:rFonts w:ascii="Gilroy-Regular" w:hAnsi="Gilroy-Regular"/>
          <w:sz w:val="24"/>
          <w:szCs w:val="24"/>
        </w:rPr>
      </w:pPr>
      <w:r w:rsidRPr="0075351F">
        <w:rPr>
          <w:rFonts w:ascii="Gilroy-Regular" w:hAnsi="Gilroy-Regular"/>
          <w:sz w:val="24"/>
          <w:szCs w:val="24"/>
        </w:rPr>
        <w:t>Give reasons for the decision made and explain that the employee/worker has a right to take the matter to the next level and give details of how they should do this.</w:t>
      </w:r>
    </w:p>
    <w:p w14:paraId="5E91783D" w14:textId="77777777" w:rsidR="001714BF" w:rsidRPr="0075351F" w:rsidRDefault="001714BF" w:rsidP="00875F2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14.</w:t>
      </w:r>
      <w:r w:rsidR="00484C2B" w:rsidRPr="0075351F">
        <w:rPr>
          <w:rFonts w:ascii="Gilroy-Regular" w:hAnsi="Gilroy-Regular"/>
          <w:sz w:val="24"/>
          <w:szCs w:val="24"/>
        </w:rPr>
        <w:t>4</w:t>
      </w:r>
      <w:r w:rsidRPr="0075351F">
        <w:rPr>
          <w:rFonts w:ascii="Gilroy-Regular" w:hAnsi="Gilroy-Regular"/>
          <w:sz w:val="24"/>
          <w:szCs w:val="24"/>
        </w:rPr>
        <w:tab/>
        <w:t xml:space="preserve">If, following the use of the whistleblowing procedures, an individual believes they are being subjected to detrimental treatment by any person within the </w:t>
      </w:r>
      <w:r w:rsidRPr="0075351F">
        <w:rPr>
          <w:rFonts w:ascii="Gilroy-Regular" w:hAnsi="Gilroy-Regular"/>
          <w:sz w:val="24"/>
          <w:szCs w:val="24"/>
        </w:rPr>
        <w:lastRenderedPageBreak/>
        <w:t xml:space="preserve">School, they must inform their relevant Line Manager immediately and appropriate action will be taken to protect them from any reprisals. </w:t>
      </w:r>
      <w:r w:rsidR="00875F2F" w:rsidRPr="0075351F">
        <w:rPr>
          <w:rFonts w:ascii="Gilroy-Regular" w:hAnsi="Gilroy-Regular"/>
          <w:sz w:val="24"/>
          <w:szCs w:val="24"/>
        </w:rPr>
        <w:t xml:space="preserve"> </w:t>
      </w:r>
      <w:r w:rsidRPr="0075351F">
        <w:rPr>
          <w:rFonts w:ascii="Gilroy-Regular" w:hAnsi="Gilroy-Regular"/>
          <w:sz w:val="24"/>
          <w:szCs w:val="24"/>
        </w:rPr>
        <w:t xml:space="preserve">In the case of a Governor being subjected to detrimental treatment they should immediately inform the </w:t>
      </w:r>
      <w:r w:rsidR="00A410BA" w:rsidRPr="0075351F">
        <w:rPr>
          <w:rFonts w:ascii="Gilroy-Regular" w:hAnsi="Gilroy-Regular"/>
          <w:sz w:val="24"/>
          <w:szCs w:val="24"/>
        </w:rPr>
        <w:t>Service</w:t>
      </w:r>
      <w:r w:rsidRPr="0075351F">
        <w:rPr>
          <w:rFonts w:ascii="Gilroy-Regular" w:hAnsi="Gilroy-Regular"/>
          <w:sz w:val="24"/>
          <w:szCs w:val="24"/>
        </w:rPr>
        <w:t xml:space="preserve"> Director </w:t>
      </w:r>
      <w:r w:rsidR="003C481F" w:rsidRPr="0075351F">
        <w:rPr>
          <w:rFonts w:ascii="Gilroy-Regular" w:hAnsi="Gilroy-Regular"/>
          <w:sz w:val="24"/>
          <w:szCs w:val="24"/>
        </w:rPr>
        <w:t>Education</w:t>
      </w:r>
      <w:r w:rsidRPr="0075351F">
        <w:rPr>
          <w:rFonts w:ascii="Gilroy-Regular" w:hAnsi="Gilroy-Regular"/>
          <w:sz w:val="24"/>
          <w:szCs w:val="24"/>
        </w:rPr>
        <w:t>.</w:t>
      </w:r>
    </w:p>
    <w:p w14:paraId="0DBEA6A3" w14:textId="77777777" w:rsidR="001714BF" w:rsidRPr="0075351F" w:rsidRDefault="001714BF" w:rsidP="00875F2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14.</w:t>
      </w:r>
      <w:r w:rsidR="00484C2B" w:rsidRPr="0075351F">
        <w:rPr>
          <w:rFonts w:ascii="Gilroy-Regular" w:hAnsi="Gilroy-Regular"/>
          <w:sz w:val="24"/>
          <w:szCs w:val="24"/>
        </w:rPr>
        <w:t>5</w:t>
      </w:r>
      <w:r w:rsidRPr="0075351F">
        <w:rPr>
          <w:rFonts w:ascii="Gilroy-Regular" w:hAnsi="Gilroy-Regular"/>
          <w:sz w:val="24"/>
          <w:szCs w:val="24"/>
        </w:rPr>
        <w:tab/>
        <w:t xml:space="preserve">As part of the Council/Governing Body’s commitment to dealing with concerns raised via this policy, any person who </w:t>
      </w:r>
      <w:r w:rsidR="003C481F" w:rsidRPr="0075351F">
        <w:rPr>
          <w:rFonts w:ascii="Gilroy-Regular" w:hAnsi="Gilroy-Regular"/>
          <w:sz w:val="24"/>
          <w:szCs w:val="24"/>
        </w:rPr>
        <w:t xml:space="preserve">tries to identify, </w:t>
      </w:r>
      <w:r w:rsidRPr="0075351F">
        <w:rPr>
          <w:rFonts w:ascii="Gilroy-Regular" w:hAnsi="Gilroy-Regular"/>
          <w:sz w:val="24"/>
          <w:szCs w:val="24"/>
        </w:rPr>
        <w:t xml:space="preserve">victimises or harasses an individual as a result of them having raised a concern under the procedure, may be subject to </w:t>
      </w:r>
      <w:r w:rsidR="00096594" w:rsidRPr="0075351F">
        <w:rPr>
          <w:rFonts w:ascii="Gilroy-Regular" w:hAnsi="Gilroy-Regular"/>
          <w:sz w:val="24"/>
          <w:szCs w:val="24"/>
        </w:rPr>
        <w:t>the Schools’ Conduct and Discipline Policy</w:t>
      </w:r>
      <w:r w:rsidRPr="0075351F">
        <w:rPr>
          <w:rFonts w:ascii="Gilroy-Regular" w:hAnsi="Gilroy-Regular"/>
          <w:sz w:val="24"/>
          <w:szCs w:val="24"/>
        </w:rPr>
        <w:t xml:space="preserve">. </w:t>
      </w:r>
    </w:p>
    <w:p w14:paraId="660B72F6" w14:textId="77777777" w:rsidR="001714BF" w:rsidRPr="0075351F" w:rsidRDefault="001714BF" w:rsidP="00875F2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14.</w:t>
      </w:r>
      <w:r w:rsidR="00484C2B" w:rsidRPr="0075351F">
        <w:rPr>
          <w:rFonts w:ascii="Gilroy-Regular" w:hAnsi="Gilroy-Regular"/>
          <w:sz w:val="24"/>
          <w:szCs w:val="24"/>
        </w:rPr>
        <w:t>6</w:t>
      </w:r>
      <w:r w:rsidRPr="0075351F">
        <w:rPr>
          <w:rFonts w:ascii="Gilroy-Regular" w:hAnsi="Gilroy-Regular"/>
          <w:sz w:val="24"/>
          <w:szCs w:val="24"/>
        </w:rPr>
        <w:tab/>
        <w:t xml:space="preserve">Similarly any person who deters or attempts to deter any individual from genuinely raising concerns under this policy may also be subject to </w:t>
      </w:r>
      <w:r w:rsidR="00096594" w:rsidRPr="0075351F">
        <w:rPr>
          <w:rFonts w:ascii="Gilroy-Regular" w:hAnsi="Gilroy-Regular"/>
          <w:sz w:val="24"/>
          <w:szCs w:val="24"/>
        </w:rPr>
        <w:t>the Schools’ Conduct and Discipline Policy</w:t>
      </w:r>
      <w:r w:rsidRPr="0075351F">
        <w:rPr>
          <w:rFonts w:ascii="Gilroy-Regular" w:hAnsi="Gilroy-Regular"/>
          <w:sz w:val="24"/>
          <w:szCs w:val="24"/>
        </w:rPr>
        <w:t>.</w:t>
      </w:r>
    </w:p>
    <w:p w14:paraId="60462699" w14:textId="77777777" w:rsidR="001714BF" w:rsidRPr="0075351F" w:rsidRDefault="001714BF" w:rsidP="00875F2F">
      <w:pPr>
        <w:pStyle w:val="BodyText"/>
        <w:spacing w:after="200" w:line="360" w:lineRule="auto"/>
        <w:rPr>
          <w:rFonts w:ascii="Gilroy-Regular" w:hAnsi="Gilroy-Regular"/>
          <w:sz w:val="24"/>
          <w:szCs w:val="24"/>
        </w:rPr>
      </w:pPr>
    </w:p>
    <w:p w14:paraId="7E43B69C" w14:textId="77777777" w:rsidR="001714BF" w:rsidRPr="0075351F" w:rsidRDefault="00875F2F" w:rsidP="00875F2F">
      <w:pPr>
        <w:pStyle w:val="Heading1"/>
        <w:spacing w:after="200" w:line="360" w:lineRule="auto"/>
        <w:ind w:left="0"/>
        <w:rPr>
          <w:rFonts w:ascii="Gilroy-Regular" w:hAnsi="Gilroy-Regular"/>
          <w:sz w:val="28"/>
          <w:szCs w:val="24"/>
        </w:rPr>
      </w:pPr>
      <w:bookmarkStart w:id="14" w:name="_Toc366249341"/>
      <w:r w:rsidRPr="0075351F">
        <w:rPr>
          <w:rFonts w:ascii="Gilroy-Regular" w:hAnsi="Gilroy-Regular"/>
          <w:sz w:val="28"/>
          <w:szCs w:val="24"/>
        </w:rPr>
        <w:t>15.</w:t>
      </w:r>
      <w:r w:rsidRPr="0075351F">
        <w:rPr>
          <w:rFonts w:ascii="Gilroy-Regular" w:hAnsi="Gilroy-Regular"/>
          <w:sz w:val="28"/>
          <w:szCs w:val="24"/>
        </w:rPr>
        <w:tab/>
        <w:t>RECORDS</w:t>
      </w:r>
      <w:bookmarkEnd w:id="14"/>
    </w:p>
    <w:p w14:paraId="06C1889E" w14:textId="77777777" w:rsidR="001714BF" w:rsidRPr="0075351F" w:rsidRDefault="00875F2F" w:rsidP="00875F2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15.1</w:t>
      </w:r>
      <w:r w:rsidRPr="0075351F">
        <w:rPr>
          <w:rFonts w:ascii="Gilroy-Regular" w:hAnsi="Gilroy-Regular"/>
          <w:sz w:val="24"/>
          <w:szCs w:val="24"/>
        </w:rPr>
        <w:tab/>
      </w:r>
      <w:r w:rsidR="001714BF" w:rsidRPr="0075351F">
        <w:rPr>
          <w:rFonts w:ascii="Gilroy-Regular" w:hAnsi="Gilroy-Regular"/>
          <w:sz w:val="24"/>
          <w:szCs w:val="24"/>
        </w:rPr>
        <w:t>The Council’s Monitoring Officer (</w:t>
      </w:r>
      <w:r w:rsidR="003C481F" w:rsidRPr="0075351F">
        <w:rPr>
          <w:rFonts w:ascii="Gilroy-Regular" w:hAnsi="Gilroy-Regular"/>
          <w:sz w:val="24"/>
          <w:szCs w:val="24"/>
        </w:rPr>
        <w:t>Assistant Chief Executive</w:t>
      </w:r>
      <w:r w:rsidR="001714BF" w:rsidRPr="0075351F">
        <w:rPr>
          <w:rFonts w:ascii="Gilroy-Regular" w:hAnsi="Gilroy-Regular"/>
          <w:sz w:val="24"/>
          <w:szCs w:val="24"/>
        </w:rPr>
        <w:t xml:space="preserve">) will keep a central register of all concerns raised relating to </w:t>
      </w:r>
      <w:r w:rsidR="00EB75E8" w:rsidRPr="0075351F">
        <w:rPr>
          <w:rFonts w:ascii="Gilroy-Regular" w:hAnsi="Gilroy-Regular"/>
          <w:sz w:val="24"/>
          <w:szCs w:val="24"/>
        </w:rPr>
        <w:t>The Buckinghamshire Council</w:t>
      </w:r>
      <w:r w:rsidR="001714BF" w:rsidRPr="0075351F">
        <w:rPr>
          <w:rFonts w:ascii="Gilroy-Regular" w:hAnsi="Gilroy-Regular"/>
          <w:sz w:val="24"/>
          <w:szCs w:val="24"/>
        </w:rPr>
        <w:t xml:space="preserve"> and Schools. </w:t>
      </w:r>
      <w:r w:rsidR="002904F7" w:rsidRPr="0075351F">
        <w:rPr>
          <w:rFonts w:ascii="Gilroy-Regular" w:hAnsi="Gilroy-Regular"/>
          <w:sz w:val="24"/>
          <w:szCs w:val="24"/>
        </w:rPr>
        <w:t xml:space="preserve"> </w:t>
      </w:r>
      <w:r w:rsidR="001714BF" w:rsidRPr="0075351F">
        <w:rPr>
          <w:rFonts w:ascii="Gilroy-Regular" w:hAnsi="Gilroy-Regular"/>
          <w:sz w:val="24"/>
          <w:szCs w:val="24"/>
        </w:rPr>
        <w:t xml:space="preserve">Confidential </w:t>
      </w:r>
      <w:r w:rsidR="00CF3F4C" w:rsidRPr="0075351F">
        <w:rPr>
          <w:rFonts w:ascii="Gilroy-Regular" w:hAnsi="Gilroy-Regular"/>
          <w:sz w:val="24"/>
          <w:szCs w:val="24"/>
        </w:rPr>
        <w:t xml:space="preserve">HR </w:t>
      </w:r>
      <w:r w:rsidR="001714BF" w:rsidRPr="0075351F">
        <w:rPr>
          <w:rFonts w:ascii="Gilroy-Regular" w:hAnsi="Gilroy-Regular"/>
          <w:sz w:val="24"/>
          <w:szCs w:val="24"/>
        </w:rPr>
        <w:t>records of the outcome of any concerns raised will also be maintained.</w:t>
      </w:r>
    </w:p>
    <w:p w14:paraId="49A2D84F" w14:textId="77777777" w:rsidR="001714BF" w:rsidRPr="0075351F" w:rsidRDefault="00875F2F" w:rsidP="00875F2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15.2</w:t>
      </w:r>
      <w:r w:rsidRPr="0075351F">
        <w:rPr>
          <w:rFonts w:ascii="Gilroy-Regular" w:hAnsi="Gilroy-Regular"/>
          <w:sz w:val="24"/>
          <w:szCs w:val="24"/>
        </w:rPr>
        <w:tab/>
      </w:r>
      <w:r w:rsidR="001714BF" w:rsidRPr="0075351F">
        <w:rPr>
          <w:rFonts w:ascii="Gilroy-Regular" w:hAnsi="Gilroy-Regular"/>
          <w:sz w:val="24"/>
          <w:szCs w:val="24"/>
        </w:rPr>
        <w:t>The Chair of Governors should also keep a record of concerns raised within the School. Records should not be kept on the file of the individual who raised the concern under any circumstances.</w:t>
      </w:r>
    </w:p>
    <w:p w14:paraId="07513069" w14:textId="77777777" w:rsidR="001714BF" w:rsidRPr="0075351F" w:rsidRDefault="00875F2F" w:rsidP="00875F2F">
      <w:pPr>
        <w:pStyle w:val="BodyText"/>
        <w:spacing w:after="200" w:line="360" w:lineRule="auto"/>
        <w:ind w:left="720" w:hanging="720"/>
        <w:rPr>
          <w:rFonts w:ascii="Gilroy-Regular" w:hAnsi="Gilroy-Regular"/>
          <w:sz w:val="24"/>
          <w:szCs w:val="24"/>
        </w:rPr>
      </w:pPr>
      <w:r w:rsidRPr="0075351F">
        <w:rPr>
          <w:rFonts w:ascii="Gilroy-Regular" w:hAnsi="Gilroy-Regular"/>
          <w:sz w:val="24"/>
          <w:szCs w:val="24"/>
        </w:rPr>
        <w:t>15.3</w:t>
      </w:r>
      <w:r w:rsidRPr="0075351F">
        <w:rPr>
          <w:rFonts w:ascii="Gilroy-Regular" w:hAnsi="Gilroy-Regular"/>
          <w:sz w:val="24"/>
          <w:szCs w:val="24"/>
        </w:rPr>
        <w:tab/>
      </w:r>
      <w:r w:rsidR="001714BF" w:rsidRPr="0075351F">
        <w:rPr>
          <w:rFonts w:ascii="Gilroy-Regular" w:hAnsi="Gilroy-Regular"/>
          <w:sz w:val="24"/>
          <w:szCs w:val="24"/>
        </w:rPr>
        <w:t xml:space="preserve">As part of the ongoing review of the effectiveness of this policy, an annual report will be issued to the </w:t>
      </w:r>
      <w:proofErr w:type="spellStart"/>
      <w:r w:rsidR="00EB75E8" w:rsidRPr="0075351F">
        <w:rPr>
          <w:rFonts w:ascii="Gilroy-Regular" w:hAnsi="Gilroy-Regular"/>
          <w:sz w:val="24"/>
          <w:szCs w:val="24"/>
        </w:rPr>
        <w:t>The</w:t>
      </w:r>
      <w:proofErr w:type="spellEnd"/>
      <w:r w:rsidR="00EB75E8" w:rsidRPr="0075351F">
        <w:rPr>
          <w:rFonts w:ascii="Gilroy-Regular" w:hAnsi="Gilroy-Regular"/>
          <w:sz w:val="24"/>
          <w:szCs w:val="24"/>
        </w:rPr>
        <w:t xml:space="preserve"> Buckinghamshire Council</w:t>
      </w:r>
      <w:r w:rsidR="001714BF" w:rsidRPr="0075351F">
        <w:rPr>
          <w:rFonts w:ascii="Gilroy-Regular" w:hAnsi="Gilroy-Regular"/>
          <w:sz w:val="24"/>
          <w:szCs w:val="24"/>
        </w:rPr>
        <w:t xml:space="preserve"> </w:t>
      </w:r>
      <w:r w:rsidR="008071C1" w:rsidRPr="0075351F">
        <w:rPr>
          <w:rFonts w:ascii="Gilroy-Regular" w:hAnsi="Gilroy-Regular"/>
          <w:sz w:val="24"/>
          <w:szCs w:val="24"/>
        </w:rPr>
        <w:t xml:space="preserve">Regulatory and Audit </w:t>
      </w:r>
      <w:r w:rsidR="001714BF" w:rsidRPr="0075351F">
        <w:rPr>
          <w:rFonts w:ascii="Gilroy-Regular" w:hAnsi="Gilroy-Regular"/>
          <w:sz w:val="24"/>
          <w:szCs w:val="24"/>
        </w:rPr>
        <w:t>Committee of all concerns raised under the Whistleblowing policy.</w:t>
      </w:r>
    </w:p>
    <w:p w14:paraId="50BADA3A" w14:textId="77777777" w:rsidR="001714BF" w:rsidRPr="0075351F" w:rsidRDefault="001714BF" w:rsidP="00875F2F">
      <w:pPr>
        <w:pStyle w:val="BodyText"/>
        <w:spacing w:after="200" w:line="360" w:lineRule="auto"/>
        <w:rPr>
          <w:rFonts w:ascii="Gilroy-Regular" w:hAnsi="Gilroy-Regular"/>
          <w:b/>
          <w:bCs/>
          <w:sz w:val="24"/>
          <w:szCs w:val="24"/>
        </w:rPr>
      </w:pPr>
    </w:p>
    <w:p w14:paraId="2B52B1BF" w14:textId="77777777" w:rsidR="00DF4381" w:rsidRPr="0075351F" w:rsidRDefault="00DF4381" w:rsidP="00DF4381">
      <w:pPr>
        <w:pStyle w:val="Heading1"/>
        <w:spacing w:after="200" w:line="360" w:lineRule="auto"/>
        <w:ind w:left="0"/>
        <w:rPr>
          <w:rFonts w:ascii="Gilroy-Regular" w:hAnsi="Gilroy-Regular"/>
          <w:sz w:val="28"/>
          <w:szCs w:val="24"/>
        </w:rPr>
      </w:pPr>
      <w:bookmarkStart w:id="15" w:name="_Toc311642214"/>
      <w:bookmarkStart w:id="16" w:name="_Toc365029919"/>
      <w:bookmarkStart w:id="17" w:name="_Toc365620734"/>
      <w:bookmarkStart w:id="18" w:name="_Toc365901464"/>
      <w:bookmarkStart w:id="19" w:name="_Toc366242537"/>
      <w:bookmarkStart w:id="20" w:name="_Toc366249342"/>
      <w:r w:rsidRPr="0075351F">
        <w:rPr>
          <w:rFonts w:ascii="Gilroy-Regular" w:hAnsi="Gilroy-Regular"/>
          <w:sz w:val="28"/>
          <w:szCs w:val="24"/>
        </w:rPr>
        <w:t>16.</w:t>
      </w:r>
      <w:r w:rsidRPr="0075351F">
        <w:rPr>
          <w:rFonts w:ascii="Gilroy-Regular" w:hAnsi="Gilroy-Regular"/>
          <w:sz w:val="28"/>
          <w:szCs w:val="24"/>
        </w:rPr>
        <w:tab/>
      </w:r>
      <w:bookmarkEnd w:id="15"/>
      <w:r w:rsidRPr="0075351F">
        <w:rPr>
          <w:rFonts w:ascii="Gilroy-Regular" w:hAnsi="Gilroy-Regular"/>
          <w:sz w:val="28"/>
          <w:szCs w:val="24"/>
        </w:rPr>
        <w:t>FURTHER GUIDANCE</w:t>
      </w:r>
      <w:bookmarkEnd w:id="16"/>
      <w:bookmarkEnd w:id="17"/>
      <w:bookmarkEnd w:id="18"/>
      <w:bookmarkEnd w:id="19"/>
      <w:bookmarkEnd w:id="20"/>
    </w:p>
    <w:p w14:paraId="1E79BB97" w14:textId="77777777" w:rsidR="00DF4381" w:rsidRPr="0075351F" w:rsidRDefault="00DF4381" w:rsidP="00DF4381">
      <w:pPr>
        <w:pStyle w:val="BodyText2"/>
        <w:spacing w:line="360" w:lineRule="auto"/>
        <w:ind w:left="720" w:hanging="720"/>
        <w:jc w:val="both"/>
        <w:rPr>
          <w:rFonts w:ascii="Gilroy-Regular" w:hAnsi="Gilroy-Regular"/>
          <w:sz w:val="24"/>
          <w:szCs w:val="24"/>
          <w:lang w:val="en-GB"/>
        </w:rPr>
      </w:pPr>
      <w:r w:rsidRPr="0075351F">
        <w:rPr>
          <w:rFonts w:ascii="Gilroy-Regular" w:hAnsi="Gilroy-Regular"/>
          <w:sz w:val="24"/>
          <w:szCs w:val="24"/>
          <w:lang w:val="en-GB"/>
        </w:rPr>
        <w:t>16.1</w:t>
      </w:r>
      <w:r w:rsidRPr="0075351F">
        <w:rPr>
          <w:rFonts w:ascii="Gilroy-Regular" w:hAnsi="Gilroy-Regular"/>
          <w:sz w:val="24"/>
          <w:szCs w:val="24"/>
          <w:lang w:val="en-GB"/>
        </w:rPr>
        <w:tab/>
        <w:t>Further guidance is contained in the relevant toolkits listed below, for all parties involved during the Whistleblowing process:</w:t>
      </w:r>
    </w:p>
    <w:p w14:paraId="3F1E431B" w14:textId="77777777" w:rsidR="00DF4381" w:rsidRPr="0075351F" w:rsidRDefault="00DF4381" w:rsidP="00DF4381">
      <w:pPr>
        <w:pStyle w:val="ListParagraph"/>
        <w:numPr>
          <w:ilvl w:val="0"/>
          <w:numId w:val="39"/>
        </w:numPr>
        <w:tabs>
          <w:tab w:val="clear" w:pos="1800"/>
          <w:tab w:val="num" w:pos="1080"/>
        </w:tabs>
        <w:spacing w:after="0" w:line="360" w:lineRule="auto"/>
        <w:ind w:left="1080" w:hanging="252"/>
        <w:jc w:val="both"/>
        <w:rPr>
          <w:rFonts w:ascii="Gilroy-Regular" w:hAnsi="Gilroy-Regular"/>
          <w:sz w:val="24"/>
          <w:szCs w:val="24"/>
          <w:lang w:val="en-GB"/>
        </w:rPr>
      </w:pPr>
      <w:r w:rsidRPr="0075351F">
        <w:rPr>
          <w:rFonts w:ascii="Gilroy-Regular" w:hAnsi="Gilroy-Regular"/>
          <w:sz w:val="24"/>
          <w:szCs w:val="24"/>
          <w:lang w:val="en-GB"/>
        </w:rPr>
        <w:lastRenderedPageBreak/>
        <w:t>Whistleblowing Toolkit</w:t>
      </w:r>
    </w:p>
    <w:p w14:paraId="070145F1" w14:textId="77777777" w:rsidR="00DF4381" w:rsidRPr="0075351F" w:rsidRDefault="00DF4381" w:rsidP="00DF4381">
      <w:pPr>
        <w:pStyle w:val="ListParagraph"/>
        <w:numPr>
          <w:ilvl w:val="0"/>
          <w:numId w:val="39"/>
        </w:numPr>
        <w:tabs>
          <w:tab w:val="clear" w:pos="1800"/>
          <w:tab w:val="num" w:pos="1080"/>
        </w:tabs>
        <w:spacing w:after="0" w:line="360" w:lineRule="auto"/>
        <w:ind w:left="1080" w:hanging="252"/>
        <w:jc w:val="both"/>
        <w:rPr>
          <w:rFonts w:ascii="Gilroy-Regular" w:hAnsi="Gilroy-Regular"/>
          <w:sz w:val="24"/>
          <w:szCs w:val="24"/>
          <w:lang w:val="en-GB"/>
        </w:rPr>
      </w:pPr>
      <w:r w:rsidRPr="0075351F">
        <w:rPr>
          <w:rFonts w:ascii="Gilroy-Regular" w:hAnsi="Gilroy-Regular"/>
          <w:sz w:val="24"/>
          <w:szCs w:val="24"/>
          <w:lang w:val="en-GB"/>
        </w:rPr>
        <w:t>Safeguarding Toolkit</w:t>
      </w:r>
    </w:p>
    <w:p w14:paraId="56E4EDF0" w14:textId="77777777" w:rsidR="00DF4381" w:rsidRPr="0075351F" w:rsidRDefault="00DF4381" w:rsidP="00DF4381">
      <w:pPr>
        <w:pStyle w:val="ListParagraph"/>
        <w:spacing w:after="0" w:line="360" w:lineRule="auto"/>
        <w:ind w:left="1080" w:hanging="252"/>
        <w:jc w:val="both"/>
        <w:rPr>
          <w:rFonts w:ascii="Gilroy-Regular" w:hAnsi="Gilroy-Regular"/>
          <w:sz w:val="24"/>
          <w:szCs w:val="24"/>
          <w:lang w:val="en-GB"/>
        </w:rPr>
      </w:pPr>
    </w:p>
    <w:p w14:paraId="278903A7" w14:textId="77777777" w:rsidR="00DF4381" w:rsidRPr="0075351F" w:rsidRDefault="00DF4381" w:rsidP="00DF4381">
      <w:pPr>
        <w:pStyle w:val="ListParagraph"/>
        <w:spacing w:after="0" w:line="360" w:lineRule="auto"/>
        <w:ind w:hanging="720"/>
        <w:jc w:val="both"/>
        <w:rPr>
          <w:rFonts w:ascii="Gilroy-Regular" w:hAnsi="Gilroy-Regular"/>
          <w:sz w:val="24"/>
          <w:szCs w:val="24"/>
          <w:lang w:val="en-GB"/>
        </w:rPr>
      </w:pPr>
      <w:r w:rsidRPr="0075351F">
        <w:rPr>
          <w:rFonts w:ascii="Gilroy-Regular" w:hAnsi="Gilroy-Regular"/>
          <w:sz w:val="24"/>
          <w:szCs w:val="24"/>
          <w:lang w:val="en-GB"/>
        </w:rPr>
        <w:t xml:space="preserve">16.2 </w:t>
      </w:r>
      <w:r w:rsidRPr="0075351F">
        <w:rPr>
          <w:rFonts w:ascii="Gilroy-Regular" w:hAnsi="Gilroy-Regular"/>
          <w:sz w:val="24"/>
          <w:szCs w:val="24"/>
          <w:lang w:val="en-GB"/>
        </w:rPr>
        <w:tab/>
        <w:t xml:space="preserve">The Toolkits are updated on a regular basis.  Managers and Teachers should ensure that they refer to the most up to date copy on the intranet and not a previous printed version. </w:t>
      </w:r>
    </w:p>
    <w:p w14:paraId="4E5DF3FC" w14:textId="77777777" w:rsidR="00DF4381" w:rsidRPr="0075351F" w:rsidRDefault="00DF4381" w:rsidP="00DF4381">
      <w:pPr>
        <w:pStyle w:val="ListParagraph"/>
        <w:spacing w:after="0" w:line="360" w:lineRule="auto"/>
        <w:jc w:val="both"/>
        <w:rPr>
          <w:rFonts w:ascii="Gilroy-Regular" w:hAnsi="Gilroy-Regular"/>
          <w:sz w:val="24"/>
          <w:szCs w:val="24"/>
          <w:lang w:val="en-GB"/>
        </w:rPr>
      </w:pPr>
    </w:p>
    <w:p w14:paraId="0565EDFB" w14:textId="77777777" w:rsidR="00DF4381" w:rsidRPr="0075351F" w:rsidRDefault="00DF4381" w:rsidP="00AF4A90">
      <w:pPr>
        <w:pStyle w:val="ListParagraph"/>
        <w:spacing w:after="0" w:line="360" w:lineRule="auto"/>
        <w:ind w:left="0"/>
        <w:jc w:val="both"/>
        <w:rPr>
          <w:rFonts w:ascii="Gilroy-Regular" w:hAnsi="Gilroy-Regular"/>
          <w:sz w:val="24"/>
          <w:szCs w:val="24"/>
          <w:lang w:val="en-GB"/>
        </w:rPr>
      </w:pPr>
      <w:r w:rsidRPr="0075351F">
        <w:rPr>
          <w:rFonts w:ascii="Gilroy-Regular" w:hAnsi="Gilroy-Regular"/>
          <w:sz w:val="24"/>
          <w:szCs w:val="24"/>
          <w:lang w:val="en-GB"/>
        </w:rPr>
        <w:t>16.3</w:t>
      </w:r>
      <w:r w:rsidRPr="0075351F">
        <w:rPr>
          <w:rFonts w:ascii="Gilroy-Regular" w:hAnsi="Gilroy-Regular"/>
          <w:sz w:val="24"/>
          <w:szCs w:val="24"/>
          <w:lang w:val="en-GB"/>
        </w:rPr>
        <w:tab/>
        <w:t xml:space="preserve">Formal advice and guidance is available from the HR Service Desk </w:t>
      </w:r>
    </w:p>
    <w:p w14:paraId="32676B16" w14:textId="77777777" w:rsidR="00AF4A90" w:rsidRPr="0075351F" w:rsidRDefault="00AF4A90" w:rsidP="00AF4A90">
      <w:pPr>
        <w:pStyle w:val="ListParagraph"/>
        <w:spacing w:after="0" w:line="360" w:lineRule="auto"/>
        <w:ind w:left="0"/>
        <w:jc w:val="both"/>
        <w:rPr>
          <w:rFonts w:ascii="Gilroy-Regular" w:hAnsi="Gilroy-Regular"/>
          <w:sz w:val="24"/>
          <w:szCs w:val="24"/>
          <w:lang w:val="en-GB"/>
        </w:rPr>
      </w:pPr>
    </w:p>
    <w:p w14:paraId="4483E79C" w14:textId="77777777" w:rsidR="00A323C5" w:rsidRPr="0075351F" w:rsidRDefault="00A323C5" w:rsidP="00A323C5">
      <w:pPr>
        <w:shd w:val="clear" w:color="auto" w:fill="FFFFFF"/>
        <w:spacing w:after="180"/>
        <w:rPr>
          <w:rFonts w:ascii="Gilroy-Regular" w:hAnsi="Gilroy-Regular" w:cstheme="minorHAnsi"/>
          <w:color w:val="333333"/>
          <w:sz w:val="24"/>
          <w:szCs w:val="24"/>
          <w:lang w:eastAsia="en-GB"/>
        </w:rPr>
      </w:pPr>
      <w:r w:rsidRPr="0075351F">
        <w:rPr>
          <w:rFonts w:ascii="Gilroy-Regular" w:hAnsi="Gilroy-Regular" w:cstheme="minorHAnsi"/>
          <w:b/>
          <w:bCs/>
          <w:color w:val="333333"/>
          <w:sz w:val="24"/>
          <w:szCs w:val="24"/>
          <w:lang w:eastAsia="en-GB"/>
        </w:rPr>
        <w:t>Data protection</w:t>
      </w:r>
    </w:p>
    <w:p w14:paraId="1359237E" w14:textId="77777777" w:rsidR="00A323C5" w:rsidRPr="0075351F" w:rsidRDefault="00A323C5" w:rsidP="00A323C5">
      <w:pPr>
        <w:rPr>
          <w:rFonts w:ascii="Gilroy-Regular" w:hAnsi="Gilroy-Regular" w:cstheme="minorHAnsi"/>
          <w:sz w:val="32"/>
          <w:szCs w:val="32"/>
        </w:rPr>
      </w:pPr>
      <w:r w:rsidRPr="0075351F">
        <w:rPr>
          <w:rFonts w:ascii="Gilroy-Regular" w:hAnsi="Gilroy-Regular" w:cstheme="minorHAnsi"/>
          <w:color w:val="333333"/>
          <w:sz w:val="24"/>
          <w:szCs w:val="24"/>
          <w:lang w:eastAsia="en-GB"/>
        </w:rPr>
        <w:t>We process any personal data collected during the whistleblowing procedure in accordance with our</w:t>
      </w:r>
      <w:r w:rsidRPr="0075351F">
        <w:rPr>
          <w:rFonts w:ascii="Cambria" w:hAnsi="Cambria" w:cs="Cambria"/>
          <w:color w:val="333333"/>
          <w:sz w:val="24"/>
          <w:szCs w:val="24"/>
          <w:lang w:eastAsia="en-GB"/>
        </w:rPr>
        <w:t> </w:t>
      </w:r>
      <w:hyperlink r:id="rId14" w:history="1">
        <w:r w:rsidRPr="0075351F">
          <w:rPr>
            <w:rStyle w:val="Hyperlink"/>
            <w:rFonts w:ascii="Gilroy-Regular" w:hAnsi="Gilroy-Regular" w:cstheme="minorHAnsi"/>
            <w:color w:val="1669B1"/>
            <w:sz w:val="24"/>
            <w:szCs w:val="24"/>
            <w:lang w:eastAsia="en-GB"/>
          </w:rPr>
          <w:t>data protection</w:t>
        </w:r>
        <w:r w:rsidRPr="0075351F">
          <w:rPr>
            <w:rStyle w:val="Hyperlink"/>
            <w:rFonts w:ascii="Cambria" w:hAnsi="Cambria" w:cs="Cambria"/>
            <w:color w:val="1669B1"/>
            <w:sz w:val="24"/>
            <w:szCs w:val="24"/>
            <w:lang w:eastAsia="en-GB"/>
          </w:rPr>
          <w:t> </w:t>
        </w:r>
        <w:r w:rsidRPr="0075351F">
          <w:rPr>
            <w:rStyle w:val="Hyperlink"/>
            <w:rFonts w:ascii="Gilroy-Regular" w:hAnsi="Gilroy-Regular" w:cstheme="minorHAnsi"/>
            <w:color w:val="1669B1"/>
            <w:sz w:val="24"/>
            <w:szCs w:val="24"/>
            <w:lang w:eastAsia="en-GB"/>
          </w:rPr>
          <w:t>policy</w:t>
        </w:r>
      </w:hyperlink>
      <w:r w:rsidRPr="0075351F">
        <w:rPr>
          <w:rFonts w:ascii="Gilroy-Regular" w:hAnsi="Gilroy-Regular" w:cstheme="minorHAnsi"/>
          <w:color w:val="333333"/>
          <w:sz w:val="24"/>
          <w:szCs w:val="24"/>
          <w:lang w:eastAsia="en-GB"/>
        </w:rPr>
        <w:t>. Any data collected is held securely and accessed by, and disclosed to, individuals only for the purposes of completing the whistleblowing procedure. Inappropriate access or disclosure of employee data constitutes a data breach and should be reported in accordance with our data protection</w:t>
      </w:r>
      <w:r w:rsidRPr="0075351F">
        <w:rPr>
          <w:rFonts w:ascii="Cambria" w:hAnsi="Cambria" w:cs="Cambria"/>
          <w:color w:val="333333"/>
          <w:sz w:val="24"/>
          <w:szCs w:val="24"/>
          <w:lang w:eastAsia="en-GB"/>
        </w:rPr>
        <w:t> </w:t>
      </w:r>
      <w:r w:rsidRPr="0075351F">
        <w:rPr>
          <w:rFonts w:ascii="Gilroy-Regular" w:hAnsi="Gilroy-Regular" w:cstheme="minorHAnsi"/>
          <w:color w:val="333333"/>
          <w:sz w:val="24"/>
          <w:szCs w:val="24"/>
          <w:lang w:eastAsia="en-GB"/>
        </w:rPr>
        <w:t>policy</w:t>
      </w:r>
      <w:r w:rsidRPr="0075351F">
        <w:rPr>
          <w:rFonts w:ascii="Cambria" w:hAnsi="Cambria" w:cs="Cambria"/>
          <w:color w:val="333333"/>
          <w:sz w:val="24"/>
          <w:szCs w:val="24"/>
          <w:lang w:eastAsia="en-GB"/>
        </w:rPr>
        <w:t> </w:t>
      </w:r>
      <w:r w:rsidRPr="0075351F">
        <w:rPr>
          <w:rFonts w:ascii="Gilroy-Regular" w:hAnsi="Gilroy-Regular" w:cstheme="minorHAnsi"/>
          <w:color w:val="333333"/>
          <w:sz w:val="24"/>
          <w:szCs w:val="24"/>
          <w:lang w:eastAsia="en-GB"/>
        </w:rPr>
        <w:t>immediately. It may also constitute a disciplinary offence, which will be dealt with under our disciplinary procedure.</w:t>
      </w:r>
    </w:p>
    <w:p w14:paraId="5DB347C1" w14:textId="77777777" w:rsidR="001714BF" w:rsidRPr="0075351F" w:rsidRDefault="001714BF" w:rsidP="00875F2F">
      <w:pPr>
        <w:pStyle w:val="BodyText"/>
        <w:spacing w:after="200" w:line="360" w:lineRule="auto"/>
        <w:rPr>
          <w:rFonts w:ascii="Gilroy-Regular" w:hAnsi="Gilroy-Regular"/>
          <w:b/>
          <w:bCs/>
          <w:sz w:val="24"/>
          <w:szCs w:val="24"/>
        </w:rPr>
      </w:pPr>
    </w:p>
    <w:p w14:paraId="41D48CAE" w14:textId="77777777" w:rsidR="00A7071F" w:rsidRPr="0075351F" w:rsidRDefault="00A7071F" w:rsidP="001B5125">
      <w:pPr>
        <w:pStyle w:val="Caption"/>
        <w:rPr>
          <w:rFonts w:ascii="Gilroy-Regular" w:hAnsi="Gilroy-Regular"/>
          <w:sz w:val="24"/>
          <w:szCs w:val="24"/>
        </w:rPr>
      </w:pPr>
    </w:p>
    <w:sectPr w:rsidR="00A7071F" w:rsidRPr="0075351F" w:rsidSect="00A45F31">
      <w:headerReference w:type="even" r:id="rId15"/>
      <w:headerReference w:type="default" r:id="rId16"/>
      <w:footerReference w:type="even" r:id="rId17"/>
      <w:footerReference w:type="default" r:id="rId18"/>
      <w:headerReference w:type="first" r:id="rId19"/>
      <w:footerReference w:type="first" r:id="rId20"/>
      <w:pgSz w:w="11907" w:h="16840" w:code="9"/>
      <w:pgMar w:top="1440" w:right="1134" w:bottom="1440" w:left="1418"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DDCCE" w14:textId="77777777" w:rsidR="004D6BD2" w:rsidRDefault="004D6BD2"/>
  </w:endnote>
  <w:endnote w:type="continuationSeparator" w:id="0">
    <w:p w14:paraId="528574B8" w14:textId="77777777" w:rsidR="004D6BD2" w:rsidRDefault="004D6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33E78BC-BC90-46B0-B95D-836585CA6577}"/>
    <w:embedBold r:id="rId2" w:fontKey="{DE052F1E-6B3F-4518-9694-5689F449194B}"/>
    <w:embedItalic r:id="rId3" w:fontKey="{E3ABBD5B-88CA-442E-855C-80CD48C08E1C}"/>
  </w:font>
  <w:font w:name="Tahoma">
    <w:panose1 w:val="020B0604030504040204"/>
    <w:charset w:val="00"/>
    <w:family w:val="swiss"/>
    <w:pitch w:val="variable"/>
    <w:sig w:usb0="E1002EFF" w:usb1="C000605B" w:usb2="00000029" w:usb3="00000000" w:csb0="000101FF" w:csb1="00000000"/>
    <w:embedRegular r:id="rId4" w:fontKey="{A4AD6990-4D78-4F5A-904D-89526BB87C75}"/>
  </w:font>
  <w:font w:name="Gilroy-Regular">
    <w:panose1 w:val="00000500000000000000"/>
    <w:charset w:val="00"/>
    <w:family w:val="auto"/>
    <w:pitch w:val="variable"/>
    <w:sig w:usb0="00000207" w:usb1="00000000" w:usb2="00000000" w:usb3="00000000" w:csb0="00000097" w:csb1="00000000"/>
    <w:embedRegular r:id="rId5" w:fontKey="{D2B0B2DB-9CBC-41BE-82F5-5C8F736D8C8D}"/>
    <w:embedBold r:id="rId6" w:fontKey="{B8EFE066-2509-4F88-BBEF-09ECBBA9735D}"/>
    <w:embedItalic r:id="rId7" w:fontKey="{4116078B-37A6-4A5C-8C7A-D296F512A916}"/>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8" w:fontKey="{6A36A6ED-B69D-4A06-8A7E-586DCECC03CD}"/>
    <w:embedBold r:id="rId9" w:fontKey="{CED67448-1943-4B5F-A284-67B33664B16C}"/>
  </w:font>
  <w:font w:name="Calibri Light">
    <w:panose1 w:val="020F0302020204030204"/>
    <w:charset w:val="00"/>
    <w:family w:val="swiss"/>
    <w:pitch w:val="variable"/>
    <w:sig w:usb0="E4002EFF" w:usb1="C200247B" w:usb2="00000009" w:usb3="00000000" w:csb0="000001FF" w:csb1="00000000"/>
    <w:embedRegular r:id="rId10" w:fontKey="{E68933AD-9806-42B3-BE26-EB230034618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096E7" w14:textId="77777777" w:rsidR="0075351F" w:rsidRDefault="007535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7E111" w14:textId="77777777" w:rsidR="00A8169C" w:rsidRDefault="00522A5D" w:rsidP="00A8169C">
    <w:pPr>
      <w:pStyle w:val="Footer"/>
      <w:jc w:val="center"/>
      <w:rPr>
        <w:rFonts w:ascii="Arial" w:hAnsi="Arial" w:cs="Arial"/>
        <w:sz w:val="22"/>
      </w:rPr>
    </w:pPr>
    <w:r>
      <w:rPr>
        <w:rFonts w:ascii="Arial" w:hAnsi="Arial" w:cs="Arial"/>
        <w:snapToGrid w:val="0"/>
        <w:sz w:val="22"/>
      </w:rPr>
      <w:tab/>
    </w:r>
    <w:r w:rsidRPr="007C5F40">
      <w:rPr>
        <w:rFonts w:ascii="Arial" w:hAnsi="Arial" w:cs="Arial"/>
        <w:snapToGrid w:val="0"/>
      </w:rPr>
      <w:t xml:space="preserve">Page </w:t>
    </w:r>
    <w:r w:rsidRPr="007C5F40">
      <w:rPr>
        <w:rFonts w:ascii="Arial" w:hAnsi="Arial" w:cs="Arial"/>
        <w:snapToGrid w:val="0"/>
      </w:rPr>
      <w:fldChar w:fldCharType="begin"/>
    </w:r>
    <w:r w:rsidRPr="007C5F40">
      <w:rPr>
        <w:rFonts w:ascii="Arial" w:hAnsi="Arial" w:cs="Arial"/>
        <w:snapToGrid w:val="0"/>
      </w:rPr>
      <w:instrText xml:space="preserve"> PAGE </w:instrText>
    </w:r>
    <w:r w:rsidRPr="007C5F40">
      <w:rPr>
        <w:rFonts w:ascii="Arial" w:hAnsi="Arial" w:cs="Arial"/>
        <w:snapToGrid w:val="0"/>
      </w:rPr>
      <w:fldChar w:fldCharType="separate"/>
    </w:r>
    <w:r w:rsidR="0094747D">
      <w:rPr>
        <w:rFonts w:ascii="Arial" w:hAnsi="Arial" w:cs="Arial"/>
        <w:noProof/>
        <w:snapToGrid w:val="0"/>
      </w:rPr>
      <w:t>2</w:t>
    </w:r>
    <w:r w:rsidRPr="007C5F40">
      <w:rPr>
        <w:rFonts w:ascii="Arial" w:hAnsi="Arial" w:cs="Arial"/>
        <w:snapToGrid w:val="0"/>
      </w:rPr>
      <w:fldChar w:fldCharType="end"/>
    </w:r>
    <w:r w:rsidRPr="007C5F40">
      <w:rPr>
        <w:rFonts w:ascii="Arial" w:hAnsi="Arial" w:cs="Arial"/>
        <w:snapToGrid w:val="0"/>
      </w:rPr>
      <w:t xml:space="preserve"> of </w:t>
    </w:r>
    <w:r w:rsidRPr="007C5F40">
      <w:rPr>
        <w:rFonts w:ascii="Arial" w:hAnsi="Arial" w:cs="Arial"/>
        <w:snapToGrid w:val="0"/>
      </w:rPr>
      <w:fldChar w:fldCharType="begin"/>
    </w:r>
    <w:r w:rsidRPr="007C5F40">
      <w:rPr>
        <w:rFonts w:ascii="Arial" w:hAnsi="Arial" w:cs="Arial"/>
        <w:snapToGrid w:val="0"/>
      </w:rPr>
      <w:instrText xml:space="preserve"> NUMPAGES </w:instrText>
    </w:r>
    <w:r w:rsidRPr="007C5F40">
      <w:rPr>
        <w:rFonts w:ascii="Arial" w:hAnsi="Arial" w:cs="Arial"/>
        <w:snapToGrid w:val="0"/>
      </w:rPr>
      <w:fldChar w:fldCharType="separate"/>
    </w:r>
    <w:r w:rsidR="0094747D">
      <w:rPr>
        <w:rFonts w:ascii="Arial" w:hAnsi="Arial" w:cs="Arial"/>
        <w:noProof/>
        <w:snapToGrid w:val="0"/>
      </w:rPr>
      <w:t>15</w:t>
    </w:r>
    <w:r w:rsidRPr="007C5F40">
      <w:rPr>
        <w:rFonts w:ascii="Arial" w:hAnsi="Arial" w:cs="Arial"/>
        <w:snapToGrid w:val="0"/>
      </w:rPr>
      <w:fldChar w:fldCharType="end"/>
    </w:r>
    <w:r>
      <w:rPr>
        <w:rFonts w:ascii="Arial" w:hAnsi="Arial" w:cs="Arial"/>
        <w:snapToGrid w:val="0"/>
        <w:sz w:val="22"/>
      </w:rPr>
      <w:tab/>
    </w:r>
    <w:r>
      <w:rPr>
        <w:rFonts w:ascii="Arial" w:hAnsi="Arial" w:cs="Arial"/>
        <w:snapToGrid w:val="0"/>
        <w:sz w:val="22"/>
      </w:rPr>
      <w:tab/>
    </w:r>
    <w:r>
      <w:rPr>
        <w:rFonts w:ascii="Arial" w:hAnsi="Arial" w:cs="Arial"/>
        <w:snapToGrid w:val="0"/>
        <w:sz w:val="22"/>
      </w:rPr>
      <w:tab/>
    </w:r>
    <w:r>
      <w:rPr>
        <w:rFonts w:ascii="Arial" w:hAnsi="Arial" w:cs="Arial"/>
        <w:snapToGrid w:val="0"/>
        <w:sz w:val="22"/>
      </w:rPr>
      <w:tab/>
    </w:r>
  </w:p>
  <w:p w14:paraId="119223B1" w14:textId="77777777" w:rsidR="00522A5D" w:rsidRDefault="00522A5D" w:rsidP="007C1733">
    <w:pPr>
      <w:pStyle w:val="Footer"/>
      <w:jc w:val="center"/>
      <w:rPr>
        <w:rFonts w:ascii="Arial" w:hAnsi="Arial" w:cs="Arial"/>
        <w:sz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11349" w14:textId="77777777" w:rsidR="00423B9D" w:rsidRPr="0075351F" w:rsidRDefault="00423B9D" w:rsidP="00423B9D">
    <w:pPr>
      <w:pStyle w:val="Footer"/>
      <w:rPr>
        <w:rFonts w:ascii="Gilroy-Regular" w:hAnsi="Gilroy-Regular"/>
        <w:color w:val="002060"/>
      </w:rPr>
    </w:pPr>
    <w:r w:rsidRPr="0075351F">
      <w:rPr>
        <w:rFonts w:ascii="Gilroy-Regular" w:hAnsi="Gilroy-Regular"/>
        <w:color w:val="002060"/>
      </w:rPr>
      <w:t>Adopted from the Model Policy 2023</w:t>
    </w:r>
  </w:p>
  <w:p w14:paraId="4FADA9DD" w14:textId="796436BC" w:rsidR="00423B9D" w:rsidRPr="0075351F" w:rsidRDefault="00423B9D" w:rsidP="00423B9D">
    <w:pPr>
      <w:pStyle w:val="Footer"/>
      <w:rPr>
        <w:rFonts w:ascii="Gilroy-Regular" w:hAnsi="Gilroy-Regular"/>
        <w:color w:val="002060"/>
      </w:rPr>
    </w:pPr>
    <w:r w:rsidRPr="0075351F">
      <w:rPr>
        <w:rFonts w:ascii="Gilroy-Regular" w:hAnsi="Gilroy-Regular"/>
        <w:color w:val="002060"/>
      </w:rPr>
      <w:t>Reviewed October 202</w:t>
    </w:r>
    <w:ins w:id="21" w:author="Angela" w:date="2025-09-24T09:25:00Z">
      <w:r w:rsidR="00B7250D">
        <w:rPr>
          <w:rFonts w:ascii="Gilroy-Regular" w:hAnsi="Gilroy-Regular"/>
          <w:color w:val="002060"/>
        </w:rPr>
        <w:t>5</w:t>
      </w:r>
    </w:ins>
  </w:p>
  <w:p w14:paraId="545A7506" w14:textId="1494BE97" w:rsidR="00423B9D" w:rsidRPr="0075351F" w:rsidRDefault="00423B9D" w:rsidP="00423B9D">
    <w:pPr>
      <w:pStyle w:val="Footer"/>
      <w:rPr>
        <w:rFonts w:ascii="Gilroy-Regular" w:hAnsi="Gilroy-Regular"/>
        <w:color w:val="002060"/>
      </w:rPr>
    </w:pPr>
    <w:r w:rsidRPr="0075351F">
      <w:rPr>
        <w:rFonts w:ascii="Gilroy-Regular" w:hAnsi="Gilroy-Regular"/>
        <w:color w:val="002060"/>
      </w:rPr>
      <w:t xml:space="preserve">Date of next Review – October </w:t>
    </w:r>
    <w:r w:rsidRPr="0075351F">
      <w:rPr>
        <w:rFonts w:ascii="Gilroy-Regular" w:hAnsi="Gilroy-Regular"/>
        <w:color w:val="002060"/>
      </w:rPr>
      <w:t>202</w:t>
    </w:r>
    <w:ins w:id="22" w:author="Angela" w:date="2025-09-24T09:25:00Z">
      <w:r w:rsidR="00B7250D">
        <w:rPr>
          <w:rFonts w:ascii="Gilroy-Regular" w:hAnsi="Gilroy-Regular"/>
          <w:color w:val="002060"/>
        </w:rPr>
        <w:t>6</w:t>
      </w:r>
    </w:ins>
    <w:del w:id="23" w:author="Angela" w:date="2025-09-24T09:25:00Z">
      <w:r w:rsidRPr="0075351F" w:rsidDel="00B7250D">
        <w:rPr>
          <w:rFonts w:ascii="Gilroy-Regular" w:hAnsi="Gilroy-Regular"/>
          <w:color w:val="002060"/>
        </w:rPr>
        <w:delText>5</w:delText>
      </w:r>
    </w:del>
  </w:p>
  <w:p w14:paraId="2D485D0B" w14:textId="77777777" w:rsidR="00423B9D" w:rsidRPr="0075351F" w:rsidRDefault="00423B9D" w:rsidP="00423B9D">
    <w:pPr>
      <w:pStyle w:val="Footer"/>
      <w:rPr>
        <w:rFonts w:ascii="Gilroy-Regular" w:hAnsi="Gilroy-Regular"/>
        <w:color w:val="002060"/>
      </w:rPr>
    </w:pPr>
    <w:r w:rsidRPr="0075351F">
      <w:rPr>
        <w:rFonts w:ascii="Gilroy-Regular" w:hAnsi="Gilroy-Regular"/>
        <w:color w:val="002060"/>
      </w:rPr>
      <w:t>Pay and Personnel Committee</w:t>
    </w:r>
  </w:p>
  <w:p w14:paraId="4C263E1F" w14:textId="77777777" w:rsidR="00423B9D" w:rsidRPr="0075351F" w:rsidRDefault="00423B9D" w:rsidP="00423B9D">
    <w:pPr>
      <w:pStyle w:val="Footer"/>
      <w:rPr>
        <w:color w:val="002060"/>
      </w:rPr>
    </w:pPr>
  </w:p>
  <w:p w14:paraId="7229FDE8" w14:textId="77777777" w:rsidR="00423B9D" w:rsidRDefault="00423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0D4CE" w14:textId="77777777" w:rsidR="004D6BD2" w:rsidRDefault="004D6BD2">
      <w:r>
        <w:t>________________________________</w:t>
      </w:r>
    </w:p>
  </w:footnote>
  <w:footnote w:type="continuationSeparator" w:id="0">
    <w:p w14:paraId="44AC713A" w14:textId="77777777" w:rsidR="004D6BD2" w:rsidRDefault="004D6BD2">
      <w:r>
        <w:continuationSeparator/>
      </w:r>
    </w:p>
  </w:footnote>
  <w:footnote w:id="1">
    <w:p w14:paraId="5BF30F34" w14:textId="77777777" w:rsidR="00522A5D" w:rsidRDefault="00522A5D" w:rsidP="00E21E14">
      <w:pPr>
        <w:pStyle w:val="FootnoteText"/>
        <w:ind w:left="142" w:hanging="142"/>
        <w:jc w:val="both"/>
        <w:rPr>
          <w:rFonts w:ascii="Arial" w:hAnsi="Arial" w:cs="Arial"/>
        </w:rPr>
      </w:pPr>
      <w:r>
        <w:rPr>
          <w:rStyle w:val="FootnoteReference"/>
        </w:rPr>
        <w:footnoteRef/>
      </w:r>
      <w:r>
        <w:t xml:space="preserve"> </w:t>
      </w:r>
      <w:r>
        <w:rPr>
          <w:rFonts w:ascii="Arial" w:hAnsi="Arial" w:cs="Arial"/>
        </w:rPr>
        <w:t>In taking their concerns outside the School, the employee/worker should, as far as possible, avoid revealing confidential information (e.g. about pupils, clients or other workers).</w:t>
      </w:r>
    </w:p>
    <w:p w14:paraId="169B1B7B" w14:textId="77777777" w:rsidR="00522A5D" w:rsidRDefault="00522A5D">
      <w:pPr>
        <w:pStyle w:val="FootnoteText"/>
      </w:pPr>
    </w:p>
  </w:footnote>
  <w:footnote w:id="2">
    <w:p w14:paraId="5779EC23" w14:textId="77777777" w:rsidR="00522A5D" w:rsidRDefault="00522A5D" w:rsidP="00E21E14">
      <w:pPr>
        <w:pStyle w:val="FootnoteText"/>
        <w:ind w:left="142" w:hanging="142"/>
        <w:jc w:val="both"/>
        <w:rPr>
          <w:rFonts w:ascii="Arial" w:hAnsi="Arial" w:cs="Arial"/>
        </w:rPr>
      </w:pPr>
      <w:r>
        <w:rPr>
          <w:rStyle w:val="FootnoteReference"/>
        </w:rPr>
        <w:footnoteRef/>
      </w:r>
      <w:r>
        <w:t xml:space="preserve"> </w:t>
      </w:r>
      <w:r>
        <w:rPr>
          <w:rFonts w:ascii="Arial" w:hAnsi="Arial" w:cs="Arial"/>
        </w:rPr>
        <w:t>Public Concern at Work is an accredited legal advice centre so an employee/worker who approaches this organisation does not breach the duty of confidence that they owe to their employer.</w:t>
      </w:r>
    </w:p>
    <w:p w14:paraId="7B64EC3A" w14:textId="77777777" w:rsidR="00522A5D" w:rsidRDefault="00522A5D">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94788" w14:textId="77777777" w:rsidR="0075351F" w:rsidRDefault="007535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B03C2" w14:textId="77777777" w:rsidR="0075351F" w:rsidRDefault="007535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1B808" w14:textId="77777777" w:rsidR="00A45F31" w:rsidRDefault="00AF4A90">
    <w:pPr>
      <w:pStyle w:val="Header"/>
    </w:pPr>
    <w:r w:rsidRPr="00A45F31">
      <w:rPr>
        <w:noProof/>
      </w:rPr>
      <w:drawing>
        <wp:inline distT="0" distB="0" distL="0" distR="0" wp14:anchorId="14D15163" wp14:editId="3D2BFF6F">
          <wp:extent cx="1250950" cy="126365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0950" cy="1263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03445"/>
    <w:multiLevelType w:val="multilevel"/>
    <w:tmpl w:val="62804FB2"/>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none"/>
      <w:lvlText w:val="15.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67D1A6B"/>
    <w:multiLevelType w:val="hybridMultilevel"/>
    <w:tmpl w:val="4CEC50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A41A33"/>
    <w:multiLevelType w:val="hybridMultilevel"/>
    <w:tmpl w:val="A21ED3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FF18E0"/>
    <w:multiLevelType w:val="hybridMultilevel"/>
    <w:tmpl w:val="D84435D2"/>
    <w:lvl w:ilvl="0" w:tplc="06D47200">
      <w:start w:val="1"/>
      <w:numFmt w:val="lowerLetter"/>
      <w:lvlText w:val="%1."/>
      <w:lvlJc w:val="left"/>
      <w:pPr>
        <w:tabs>
          <w:tab w:val="num" w:pos="720"/>
        </w:tabs>
        <w:ind w:left="720" w:hanging="360"/>
      </w:pPr>
      <w:rPr>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1425239"/>
    <w:multiLevelType w:val="hybridMultilevel"/>
    <w:tmpl w:val="0082EEAA"/>
    <w:lvl w:ilvl="0" w:tplc="7D54833E">
      <w:start w:val="1"/>
      <w:numFmt w:val="lowerLetter"/>
      <w:lvlText w:val="%1."/>
      <w:lvlJc w:val="left"/>
      <w:pPr>
        <w:tabs>
          <w:tab w:val="num" w:pos="1080"/>
        </w:tabs>
        <w:ind w:left="1080" w:hanging="360"/>
      </w:pPr>
      <w:rPr>
        <w:rFonts w:ascii="Arial" w:hAnsi="Arial" w:cs="Times New Roman" w:hint="default"/>
        <w:color w:val="auto"/>
        <w:sz w:val="22"/>
      </w:rPr>
    </w:lvl>
    <w:lvl w:ilvl="1" w:tplc="A8380D2A">
      <w:start w:val="1"/>
      <w:numFmt w:val="lowerLetter"/>
      <w:lvlText w:val="%2."/>
      <w:lvlJc w:val="left"/>
      <w:pPr>
        <w:tabs>
          <w:tab w:val="num" w:pos="1440"/>
        </w:tabs>
        <w:ind w:left="1440" w:hanging="360"/>
      </w:pPr>
      <w:rPr>
        <w:rFonts w:hint="default"/>
        <w:b w:val="0"/>
        <w:i w:val="0"/>
        <w:color w:val="auto"/>
        <w:sz w:val="22"/>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C76E4A"/>
    <w:multiLevelType w:val="hybridMultilevel"/>
    <w:tmpl w:val="97F8A8E4"/>
    <w:lvl w:ilvl="0" w:tplc="08090001">
      <w:start w:val="1"/>
      <w:numFmt w:val="bullet"/>
      <w:lvlText w:val=""/>
      <w:lvlJc w:val="left"/>
      <w:pPr>
        <w:tabs>
          <w:tab w:val="num" w:pos="1069"/>
        </w:tabs>
        <w:ind w:left="1069" w:hanging="360"/>
      </w:pPr>
      <w:rPr>
        <w:rFonts w:ascii="Symbol" w:hAnsi="Symbol" w:hint="default"/>
      </w:rPr>
    </w:lvl>
    <w:lvl w:ilvl="1" w:tplc="08090003" w:tentative="1">
      <w:start w:val="1"/>
      <w:numFmt w:val="bullet"/>
      <w:lvlText w:val="o"/>
      <w:lvlJc w:val="left"/>
      <w:pPr>
        <w:tabs>
          <w:tab w:val="num" w:pos="1789"/>
        </w:tabs>
        <w:ind w:left="1789" w:hanging="360"/>
      </w:pPr>
      <w:rPr>
        <w:rFonts w:ascii="Courier New" w:hAnsi="Courier New" w:cs="Courier New" w:hint="default"/>
      </w:rPr>
    </w:lvl>
    <w:lvl w:ilvl="2" w:tplc="08090005" w:tentative="1">
      <w:start w:val="1"/>
      <w:numFmt w:val="bullet"/>
      <w:lvlText w:val=""/>
      <w:lvlJc w:val="left"/>
      <w:pPr>
        <w:tabs>
          <w:tab w:val="num" w:pos="2509"/>
        </w:tabs>
        <w:ind w:left="2509" w:hanging="360"/>
      </w:pPr>
      <w:rPr>
        <w:rFonts w:ascii="Wingdings" w:hAnsi="Wingdings" w:hint="default"/>
      </w:rPr>
    </w:lvl>
    <w:lvl w:ilvl="3" w:tplc="08090001" w:tentative="1">
      <w:start w:val="1"/>
      <w:numFmt w:val="bullet"/>
      <w:lvlText w:val=""/>
      <w:lvlJc w:val="left"/>
      <w:pPr>
        <w:tabs>
          <w:tab w:val="num" w:pos="3229"/>
        </w:tabs>
        <w:ind w:left="3229" w:hanging="360"/>
      </w:pPr>
      <w:rPr>
        <w:rFonts w:ascii="Symbol" w:hAnsi="Symbol" w:hint="default"/>
      </w:rPr>
    </w:lvl>
    <w:lvl w:ilvl="4" w:tplc="08090003" w:tentative="1">
      <w:start w:val="1"/>
      <w:numFmt w:val="bullet"/>
      <w:lvlText w:val="o"/>
      <w:lvlJc w:val="left"/>
      <w:pPr>
        <w:tabs>
          <w:tab w:val="num" w:pos="3949"/>
        </w:tabs>
        <w:ind w:left="3949" w:hanging="360"/>
      </w:pPr>
      <w:rPr>
        <w:rFonts w:ascii="Courier New" w:hAnsi="Courier New" w:cs="Courier New" w:hint="default"/>
      </w:rPr>
    </w:lvl>
    <w:lvl w:ilvl="5" w:tplc="08090005" w:tentative="1">
      <w:start w:val="1"/>
      <w:numFmt w:val="bullet"/>
      <w:lvlText w:val=""/>
      <w:lvlJc w:val="left"/>
      <w:pPr>
        <w:tabs>
          <w:tab w:val="num" w:pos="4669"/>
        </w:tabs>
        <w:ind w:left="4669" w:hanging="360"/>
      </w:pPr>
      <w:rPr>
        <w:rFonts w:ascii="Wingdings" w:hAnsi="Wingdings" w:hint="default"/>
      </w:rPr>
    </w:lvl>
    <w:lvl w:ilvl="6" w:tplc="08090001" w:tentative="1">
      <w:start w:val="1"/>
      <w:numFmt w:val="bullet"/>
      <w:lvlText w:val=""/>
      <w:lvlJc w:val="left"/>
      <w:pPr>
        <w:tabs>
          <w:tab w:val="num" w:pos="5389"/>
        </w:tabs>
        <w:ind w:left="5389" w:hanging="360"/>
      </w:pPr>
      <w:rPr>
        <w:rFonts w:ascii="Symbol" w:hAnsi="Symbol" w:hint="default"/>
      </w:rPr>
    </w:lvl>
    <w:lvl w:ilvl="7" w:tplc="08090003" w:tentative="1">
      <w:start w:val="1"/>
      <w:numFmt w:val="bullet"/>
      <w:lvlText w:val="o"/>
      <w:lvlJc w:val="left"/>
      <w:pPr>
        <w:tabs>
          <w:tab w:val="num" w:pos="6109"/>
        </w:tabs>
        <w:ind w:left="6109" w:hanging="360"/>
      </w:pPr>
      <w:rPr>
        <w:rFonts w:ascii="Courier New" w:hAnsi="Courier New" w:cs="Courier New" w:hint="default"/>
      </w:rPr>
    </w:lvl>
    <w:lvl w:ilvl="8" w:tplc="08090005" w:tentative="1">
      <w:start w:val="1"/>
      <w:numFmt w:val="bullet"/>
      <w:lvlText w:val=""/>
      <w:lvlJc w:val="left"/>
      <w:pPr>
        <w:tabs>
          <w:tab w:val="num" w:pos="6829"/>
        </w:tabs>
        <w:ind w:left="6829" w:hanging="360"/>
      </w:pPr>
      <w:rPr>
        <w:rFonts w:ascii="Wingdings" w:hAnsi="Wingdings" w:hint="default"/>
      </w:rPr>
    </w:lvl>
  </w:abstractNum>
  <w:abstractNum w:abstractNumId="6" w15:restartNumberingAfterBreak="0">
    <w:nsid w:val="153B1B31"/>
    <w:multiLevelType w:val="multilevel"/>
    <w:tmpl w:val="9B98942C"/>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1155"/>
        </w:tabs>
        <w:ind w:left="1155" w:hanging="43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6821F13"/>
    <w:multiLevelType w:val="hybridMultilevel"/>
    <w:tmpl w:val="C850524E"/>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670C26"/>
    <w:multiLevelType w:val="hybridMultilevel"/>
    <w:tmpl w:val="6172DB3A"/>
    <w:lvl w:ilvl="0" w:tplc="89761850">
      <w:start w:val="1"/>
      <w:numFmt w:val="lowerLetter"/>
      <w:lvlText w:val="%1."/>
      <w:lvlJc w:val="left"/>
      <w:pPr>
        <w:tabs>
          <w:tab w:val="num" w:pos="720"/>
        </w:tabs>
        <w:ind w:left="720" w:hanging="360"/>
      </w:pPr>
      <w:rPr>
        <w:rFonts w:ascii="Arial" w:hAnsi="Arial" w:hint="default"/>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1CA79F8"/>
    <w:multiLevelType w:val="multilevel"/>
    <w:tmpl w:val="52449342"/>
    <w:lvl w:ilvl="0">
      <w:start w:val="12"/>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none"/>
      <w:lvlText w:val="12.2"/>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1E33E06"/>
    <w:multiLevelType w:val="hybridMultilevel"/>
    <w:tmpl w:val="627CB29E"/>
    <w:lvl w:ilvl="0" w:tplc="06D47200">
      <w:start w:val="1"/>
      <w:numFmt w:val="lowerLetter"/>
      <w:lvlText w:val="%1."/>
      <w:lvlJc w:val="left"/>
      <w:pPr>
        <w:tabs>
          <w:tab w:val="num" w:pos="720"/>
        </w:tabs>
        <w:ind w:left="720" w:hanging="360"/>
      </w:pPr>
      <w:rPr>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24440566"/>
    <w:multiLevelType w:val="hybridMultilevel"/>
    <w:tmpl w:val="B37C0F56"/>
    <w:lvl w:ilvl="0" w:tplc="C24A136A">
      <w:start w:val="16"/>
      <w:numFmt w:val="none"/>
      <w:lvlText w:val="15."/>
      <w:lvlJc w:val="left"/>
      <w:pPr>
        <w:tabs>
          <w:tab w:val="num" w:pos="1080"/>
        </w:tabs>
        <w:ind w:left="1080" w:hanging="720"/>
      </w:pPr>
      <w:rPr>
        <w:rFonts w:ascii="Arial" w:hAnsi="Arial" w:hint="default"/>
        <w:b/>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54D2F3B"/>
    <w:multiLevelType w:val="hybridMultilevel"/>
    <w:tmpl w:val="9B6E4B5E"/>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2A0257DD"/>
    <w:multiLevelType w:val="hybridMultilevel"/>
    <w:tmpl w:val="1BDE75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E168DE"/>
    <w:multiLevelType w:val="multilevel"/>
    <w:tmpl w:val="0BC00F60"/>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b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311A7857"/>
    <w:multiLevelType w:val="hybridMultilevel"/>
    <w:tmpl w:val="F9E44952"/>
    <w:lvl w:ilvl="0" w:tplc="6622BE32">
      <w:start w:val="4"/>
      <w:numFmt w:val="decimal"/>
      <w:lvlText w:val="%1."/>
      <w:lvlJc w:val="left"/>
      <w:pPr>
        <w:tabs>
          <w:tab w:val="num" w:pos="1080"/>
        </w:tabs>
        <w:ind w:left="1080" w:hanging="720"/>
      </w:pPr>
      <w:rPr>
        <w:rFonts w:hint="default"/>
      </w:rPr>
    </w:lvl>
    <w:lvl w:ilvl="1" w:tplc="48122D2E">
      <w:start w:val="1"/>
      <w:numFmt w:val="bullet"/>
      <w:lvlText w:val=""/>
      <w:lvlJc w:val="left"/>
      <w:pPr>
        <w:tabs>
          <w:tab w:val="num" w:pos="1440"/>
        </w:tabs>
        <w:ind w:left="1440" w:hanging="360"/>
      </w:pPr>
      <w:rPr>
        <w:rFonts w:ascii="Symbol" w:hAnsi="Symbol" w:hint="default"/>
        <w:color w:val="auto"/>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20B7EC0"/>
    <w:multiLevelType w:val="hybridMultilevel"/>
    <w:tmpl w:val="E5429092"/>
    <w:lvl w:ilvl="0" w:tplc="FD3A597E">
      <w:start w:val="1"/>
      <w:numFmt w:val="lowerLetter"/>
      <w:lvlText w:val="%1."/>
      <w:lvlJc w:val="left"/>
      <w:pPr>
        <w:tabs>
          <w:tab w:val="num" w:pos="2160"/>
        </w:tabs>
        <w:ind w:left="2160" w:hanging="72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 w15:restartNumberingAfterBreak="0">
    <w:nsid w:val="34490006"/>
    <w:multiLevelType w:val="hybridMultilevel"/>
    <w:tmpl w:val="2E689D44"/>
    <w:lvl w:ilvl="0" w:tplc="CCDA55AA">
      <w:start w:val="6"/>
      <w:numFmt w:val="decimal"/>
      <w:lvlText w:val="%1."/>
      <w:lvlJc w:val="left"/>
      <w:pPr>
        <w:tabs>
          <w:tab w:val="num" w:pos="1080"/>
        </w:tabs>
        <w:ind w:left="1080" w:hanging="720"/>
      </w:pPr>
      <w:rPr>
        <w:rFonts w:ascii="Arial" w:hAnsi="Arial" w:hint="default"/>
        <w:b/>
        <w:i w:val="0"/>
        <w:sz w:val="22"/>
      </w:rPr>
    </w:lvl>
    <w:lvl w:ilvl="1" w:tplc="48122D2E">
      <w:start w:val="1"/>
      <w:numFmt w:val="bullet"/>
      <w:lvlText w:val=""/>
      <w:lvlJc w:val="left"/>
      <w:pPr>
        <w:tabs>
          <w:tab w:val="num" w:pos="1440"/>
        </w:tabs>
        <w:ind w:left="1440" w:hanging="360"/>
      </w:pPr>
      <w:rPr>
        <w:rFonts w:ascii="Symbol" w:hAnsi="Symbol" w:hint="default"/>
        <w:color w:val="auto"/>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4B71DEE"/>
    <w:multiLevelType w:val="multilevel"/>
    <w:tmpl w:val="C850524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A035B4"/>
    <w:multiLevelType w:val="multilevel"/>
    <w:tmpl w:val="C07C06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2267961"/>
    <w:multiLevelType w:val="hybridMultilevel"/>
    <w:tmpl w:val="94BA13B6"/>
    <w:lvl w:ilvl="0" w:tplc="07C45DC4">
      <w:start w:val="1"/>
      <w:numFmt w:val="bullet"/>
      <w:lvlText w:val=""/>
      <w:lvlJc w:val="left"/>
      <w:pPr>
        <w:tabs>
          <w:tab w:val="num" w:pos="1080"/>
        </w:tabs>
        <w:ind w:left="1080" w:hanging="360"/>
      </w:pPr>
      <w:rPr>
        <w:rFonts w:ascii="Symbol" w:hAnsi="Symbol" w:hint="default"/>
        <w:b w:val="0"/>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25A28F5"/>
    <w:multiLevelType w:val="hybridMultilevel"/>
    <w:tmpl w:val="077446D0"/>
    <w:lvl w:ilvl="0" w:tplc="79E6F5FA">
      <w:start w:val="15"/>
      <w:numFmt w:val="none"/>
      <w:lvlText w:val="14"/>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4BDE51EA"/>
    <w:multiLevelType w:val="multilevel"/>
    <w:tmpl w:val="AF18B096"/>
    <w:lvl w:ilvl="0">
      <w:start w:val="14"/>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FA77695"/>
    <w:multiLevelType w:val="hybridMultilevel"/>
    <w:tmpl w:val="22BE30B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51062A58"/>
    <w:multiLevelType w:val="multilevel"/>
    <w:tmpl w:val="7A0EF668"/>
    <w:lvl w:ilvl="0">
      <w:start w:val="14"/>
      <w:numFmt w:val="decimal"/>
      <w:lvlText w:val="%1"/>
      <w:lvlJc w:val="left"/>
      <w:pPr>
        <w:tabs>
          <w:tab w:val="num" w:pos="435"/>
        </w:tabs>
        <w:ind w:left="435" w:hanging="435"/>
      </w:pPr>
      <w:rPr>
        <w:rFonts w:hint="default"/>
      </w:rPr>
    </w:lvl>
    <w:lvl w:ilvl="1">
      <w:start w:val="3"/>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8C96ADF"/>
    <w:multiLevelType w:val="multilevel"/>
    <w:tmpl w:val="2DAA293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9C07569"/>
    <w:multiLevelType w:val="multilevel"/>
    <w:tmpl w:val="22BE30B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5CD77FC0"/>
    <w:multiLevelType w:val="hybridMultilevel"/>
    <w:tmpl w:val="81C4CC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ED14F11"/>
    <w:multiLevelType w:val="hybridMultilevel"/>
    <w:tmpl w:val="5CF8ECD8"/>
    <w:lvl w:ilvl="0" w:tplc="AE1C170A">
      <w:start w:val="12"/>
      <w:numFmt w:val="decimal"/>
      <w:lvlText w:val="%1."/>
      <w:lvlJc w:val="left"/>
      <w:pPr>
        <w:tabs>
          <w:tab w:val="num" w:pos="360"/>
        </w:tabs>
        <w:ind w:left="360" w:hanging="360"/>
      </w:pPr>
      <w:rPr>
        <w:rFonts w:hint="default"/>
      </w:rPr>
    </w:lvl>
    <w:lvl w:ilvl="1" w:tplc="1E8899A6">
      <w:numFmt w:val="none"/>
      <w:lvlText w:val=""/>
      <w:lvlJc w:val="left"/>
      <w:pPr>
        <w:tabs>
          <w:tab w:val="num" w:pos="360"/>
        </w:tabs>
      </w:pPr>
    </w:lvl>
    <w:lvl w:ilvl="2" w:tplc="F7E470DC">
      <w:numFmt w:val="none"/>
      <w:lvlText w:val=""/>
      <w:lvlJc w:val="left"/>
      <w:pPr>
        <w:tabs>
          <w:tab w:val="num" w:pos="360"/>
        </w:tabs>
      </w:pPr>
    </w:lvl>
    <w:lvl w:ilvl="3" w:tplc="311EA46E">
      <w:numFmt w:val="none"/>
      <w:lvlText w:val=""/>
      <w:lvlJc w:val="left"/>
      <w:pPr>
        <w:tabs>
          <w:tab w:val="num" w:pos="360"/>
        </w:tabs>
      </w:pPr>
    </w:lvl>
    <w:lvl w:ilvl="4" w:tplc="78167266">
      <w:numFmt w:val="none"/>
      <w:lvlText w:val=""/>
      <w:lvlJc w:val="left"/>
      <w:pPr>
        <w:tabs>
          <w:tab w:val="num" w:pos="360"/>
        </w:tabs>
      </w:pPr>
    </w:lvl>
    <w:lvl w:ilvl="5" w:tplc="4F0E63A6">
      <w:numFmt w:val="none"/>
      <w:lvlText w:val=""/>
      <w:lvlJc w:val="left"/>
      <w:pPr>
        <w:tabs>
          <w:tab w:val="num" w:pos="360"/>
        </w:tabs>
      </w:pPr>
    </w:lvl>
    <w:lvl w:ilvl="6" w:tplc="6E5423BC">
      <w:numFmt w:val="none"/>
      <w:lvlText w:val=""/>
      <w:lvlJc w:val="left"/>
      <w:pPr>
        <w:tabs>
          <w:tab w:val="num" w:pos="360"/>
        </w:tabs>
      </w:pPr>
    </w:lvl>
    <w:lvl w:ilvl="7" w:tplc="3E3E1E80">
      <w:numFmt w:val="none"/>
      <w:lvlText w:val=""/>
      <w:lvlJc w:val="left"/>
      <w:pPr>
        <w:tabs>
          <w:tab w:val="num" w:pos="360"/>
        </w:tabs>
      </w:pPr>
    </w:lvl>
    <w:lvl w:ilvl="8" w:tplc="86944B2A">
      <w:numFmt w:val="none"/>
      <w:lvlText w:val=""/>
      <w:lvlJc w:val="left"/>
      <w:pPr>
        <w:tabs>
          <w:tab w:val="num" w:pos="360"/>
        </w:tabs>
      </w:pPr>
    </w:lvl>
  </w:abstractNum>
  <w:abstractNum w:abstractNumId="29" w15:restartNumberingAfterBreak="0">
    <w:nsid w:val="68D921DB"/>
    <w:multiLevelType w:val="hybridMultilevel"/>
    <w:tmpl w:val="ED9E54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A7608A"/>
    <w:multiLevelType w:val="hybridMultilevel"/>
    <w:tmpl w:val="9C96A52C"/>
    <w:lvl w:ilvl="0" w:tplc="2FC29CDC">
      <w:start w:val="1"/>
      <w:numFmt w:val="lowerLetter"/>
      <w:lvlText w:val="%1."/>
      <w:lvlJc w:val="left"/>
      <w:pPr>
        <w:tabs>
          <w:tab w:val="num" w:pos="1080"/>
        </w:tabs>
        <w:ind w:left="1080" w:hanging="360"/>
      </w:pPr>
      <w:rPr>
        <w:rFonts w:ascii="Arial" w:hAnsi="Arial" w:cs="Times New Roman" w:hint="default"/>
        <w:color w:val="auto"/>
        <w:sz w:val="22"/>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6B0A1B48"/>
    <w:multiLevelType w:val="hybridMultilevel"/>
    <w:tmpl w:val="3594F478"/>
    <w:lvl w:ilvl="0" w:tplc="28C6A986">
      <w:start w:val="1"/>
      <w:numFmt w:val="lowerLetter"/>
      <w:lvlText w:val="%1."/>
      <w:lvlJc w:val="left"/>
      <w:pPr>
        <w:tabs>
          <w:tab w:val="num" w:pos="720"/>
        </w:tabs>
        <w:ind w:left="720" w:hanging="360"/>
      </w:pPr>
      <w:rPr>
        <w:rFonts w:ascii="Arial" w:hAnsi="Arial" w:cs="Arial" w:hint="default"/>
        <w:b w:val="0"/>
        <w:color w:val="auto"/>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6CBD510F"/>
    <w:multiLevelType w:val="hybridMultilevel"/>
    <w:tmpl w:val="C052C208"/>
    <w:lvl w:ilvl="0" w:tplc="3AF8A274">
      <w:start w:val="1"/>
      <w:numFmt w:val="lowerLetter"/>
      <w:lvlText w:val="%1."/>
      <w:lvlJc w:val="left"/>
      <w:pPr>
        <w:tabs>
          <w:tab w:val="num" w:pos="1440"/>
        </w:tabs>
        <w:ind w:left="1440" w:hanging="720"/>
      </w:pPr>
      <w:rPr>
        <w:rFonts w:hint="default"/>
        <w:b w:val="0"/>
        <w:color w:val="auto"/>
        <w:sz w:val="22"/>
      </w:rPr>
    </w:lvl>
    <w:lvl w:ilvl="1" w:tplc="48122D2E">
      <w:start w:val="1"/>
      <w:numFmt w:val="bullet"/>
      <w:lvlText w:val=""/>
      <w:lvlJc w:val="left"/>
      <w:pPr>
        <w:tabs>
          <w:tab w:val="num" w:pos="1800"/>
        </w:tabs>
        <w:ind w:left="1800" w:hanging="360"/>
      </w:pPr>
      <w:rPr>
        <w:rFonts w:ascii="Symbol" w:hAnsi="Symbol" w:hint="default"/>
        <w:color w:val="auto"/>
        <w:sz w:val="22"/>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6FCF273B"/>
    <w:multiLevelType w:val="hybridMultilevel"/>
    <w:tmpl w:val="6FC69D04"/>
    <w:lvl w:ilvl="0" w:tplc="20E6874C">
      <w:start w:val="1"/>
      <w:numFmt w:val="bullet"/>
      <w:lvlText w:val=""/>
      <w:lvlJc w:val="left"/>
      <w:pPr>
        <w:tabs>
          <w:tab w:val="num" w:pos="1800"/>
        </w:tabs>
        <w:ind w:left="1548" w:hanging="108"/>
      </w:pPr>
      <w:rPr>
        <w:rFonts w:ascii="Symbol" w:hAnsi="Symbol" w:hint="default"/>
        <w:color w:val="auto"/>
        <w:sz w:val="22"/>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34" w15:restartNumberingAfterBreak="0">
    <w:nsid w:val="74BC27CD"/>
    <w:multiLevelType w:val="hybridMultilevel"/>
    <w:tmpl w:val="A99C5530"/>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74C572B6"/>
    <w:multiLevelType w:val="hybridMultilevel"/>
    <w:tmpl w:val="1B8AC626"/>
    <w:lvl w:ilvl="0" w:tplc="41E66BEC">
      <w:start w:val="1"/>
      <w:numFmt w:val="lowerLetter"/>
      <w:lvlText w:val="%1."/>
      <w:lvlJc w:val="left"/>
      <w:pPr>
        <w:tabs>
          <w:tab w:val="num" w:pos="1080"/>
        </w:tabs>
        <w:ind w:left="1080" w:hanging="360"/>
      </w:pPr>
      <w:rPr>
        <w:rFonts w:ascii="Arial" w:hAnsi="Arial" w:cs="Times New Roman" w:hint="default"/>
        <w:b w:val="0"/>
        <w:i w:val="0"/>
        <w:color w:val="auto"/>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79B27C83"/>
    <w:multiLevelType w:val="hybridMultilevel"/>
    <w:tmpl w:val="E6C82E9E"/>
    <w:lvl w:ilvl="0" w:tplc="48122D2E">
      <w:start w:val="1"/>
      <w:numFmt w:val="bullet"/>
      <w:lvlText w:val=""/>
      <w:lvlJc w:val="left"/>
      <w:pPr>
        <w:tabs>
          <w:tab w:val="num" w:pos="1080"/>
        </w:tabs>
        <w:ind w:left="1080" w:hanging="360"/>
      </w:pPr>
      <w:rPr>
        <w:rFonts w:ascii="Symbol" w:hAnsi="Symbol" w:hint="default"/>
        <w:color w:val="auto"/>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AAC6764"/>
    <w:multiLevelType w:val="multilevel"/>
    <w:tmpl w:val="125EE77C"/>
    <w:lvl w:ilvl="0">
      <w:start w:val="13"/>
      <w:numFmt w:val="decimal"/>
      <w:lvlText w:val="%1"/>
      <w:lvlJc w:val="left"/>
      <w:pPr>
        <w:tabs>
          <w:tab w:val="num" w:pos="360"/>
        </w:tabs>
        <w:ind w:left="360" w:hanging="360"/>
      </w:pPr>
      <w:rPr>
        <w:rFonts w:hint="default"/>
      </w:rPr>
    </w:lvl>
    <w:lvl w:ilvl="1">
      <w:start w:val="2"/>
      <w:numFmt w:val="none"/>
      <w:lvlText w:val="13.3"/>
      <w:lvlJc w:val="left"/>
      <w:pPr>
        <w:tabs>
          <w:tab w:val="num" w:pos="360"/>
        </w:tabs>
        <w:ind w:left="360" w:hanging="360"/>
      </w:pPr>
      <w:rPr>
        <w:rFonts w:hint="default"/>
      </w:rPr>
    </w:lvl>
    <w:lvl w:ilvl="2">
      <w:start w:val="1"/>
      <w:numFmt w:val="none"/>
      <w:lvlText w:val="13.2"/>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AC53267"/>
    <w:multiLevelType w:val="hybridMultilevel"/>
    <w:tmpl w:val="FE68882A"/>
    <w:lvl w:ilvl="0" w:tplc="490E05D2">
      <w:start w:val="1"/>
      <w:numFmt w:val="decimal"/>
      <w:lvlText w:val="%1."/>
      <w:lvlJc w:val="left"/>
      <w:pPr>
        <w:tabs>
          <w:tab w:val="num" w:pos="720"/>
        </w:tabs>
        <w:ind w:left="720" w:hanging="720"/>
      </w:pPr>
      <w:rPr>
        <w:rFonts w:hint="default"/>
      </w:rPr>
    </w:lvl>
    <w:lvl w:ilvl="1" w:tplc="B12EE40C">
      <w:numFmt w:val="none"/>
      <w:lvlText w:val=""/>
      <w:lvlJc w:val="left"/>
      <w:pPr>
        <w:tabs>
          <w:tab w:val="num" w:pos="360"/>
        </w:tabs>
      </w:pPr>
    </w:lvl>
    <w:lvl w:ilvl="2" w:tplc="4D5E620A">
      <w:numFmt w:val="none"/>
      <w:lvlText w:val=""/>
      <w:lvlJc w:val="left"/>
      <w:pPr>
        <w:tabs>
          <w:tab w:val="num" w:pos="360"/>
        </w:tabs>
      </w:pPr>
    </w:lvl>
    <w:lvl w:ilvl="3" w:tplc="AB22CE6A">
      <w:numFmt w:val="none"/>
      <w:lvlText w:val=""/>
      <w:lvlJc w:val="left"/>
      <w:pPr>
        <w:tabs>
          <w:tab w:val="num" w:pos="360"/>
        </w:tabs>
      </w:pPr>
    </w:lvl>
    <w:lvl w:ilvl="4" w:tplc="6C383338">
      <w:numFmt w:val="none"/>
      <w:lvlText w:val=""/>
      <w:lvlJc w:val="left"/>
      <w:pPr>
        <w:tabs>
          <w:tab w:val="num" w:pos="360"/>
        </w:tabs>
      </w:pPr>
    </w:lvl>
    <w:lvl w:ilvl="5" w:tplc="3C2818FE">
      <w:numFmt w:val="none"/>
      <w:lvlText w:val=""/>
      <w:lvlJc w:val="left"/>
      <w:pPr>
        <w:tabs>
          <w:tab w:val="num" w:pos="360"/>
        </w:tabs>
      </w:pPr>
    </w:lvl>
    <w:lvl w:ilvl="6" w:tplc="4C00F5A2">
      <w:numFmt w:val="none"/>
      <w:lvlText w:val=""/>
      <w:lvlJc w:val="left"/>
      <w:pPr>
        <w:tabs>
          <w:tab w:val="num" w:pos="360"/>
        </w:tabs>
      </w:pPr>
    </w:lvl>
    <w:lvl w:ilvl="7" w:tplc="D9EE3948">
      <w:numFmt w:val="none"/>
      <w:lvlText w:val=""/>
      <w:lvlJc w:val="left"/>
      <w:pPr>
        <w:tabs>
          <w:tab w:val="num" w:pos="360"/>
        </w:tabs>
      </w:pPr>
    </w:lvl>
    <w:lvl w:ilvl="8" w:tplc="0C22EDCA">
      <w:numFmt w:val="none"/>
      <w:lvlText w:val=""/>
      <w:lvlJc w:val="left"/>
      <w:pPr>
        <w:tabs>
          <w:tab w:val="num" w:pos="360"/>
        </w:tabs>
      </w:pPr>
    </w:lvl>
  </w:abstractNum>
  <w:abstractNum w:abstractNumId="39" w15:restartNumberingAfterBreak="0">
    <w:nsid w:val="7C6F74C1"/>
    <w:multiLevelType w:val="hybridMultilevel"/>
    <w:tmpl w:val="CA826588"/>
    <w:lvl w:ilvl="0" w:tplc="67407850">
      <w:start w:val="1"/>
      <w:numFmt w:val="lowerLetter"/>
      <w:lvlText w:val="%1."/>
      <w:lvlJc w:val="left"/>
      <w:pPr>
        <w:tabs>
          <w:tab w:val="num" w:pos="1080"/>
        </w:tabs>
        <w:ind w:left="1080" w:hanging="360"/>
      </w:pPr>
      <w:rPr>
        <w:rFonts w:ascii="Arial" w:hAnsi="Arial" w:cs="Times New Roman" w:hint="default"/>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5"/>
  </w:num>
  <w:num w:numId="2">
    <w:abstractNumId w:val="4"/>
  </w:num>
  <w:num w:numId="3">
    <w:abstractNumId w:val="17"/>
  </w:num>
  <w:num w:numId="4">
    <w:abstractNumId w:val="36"/>
  </w:num>
  <w:num w:numId="5">
    <w:abstractNumId w:val="28"/>
  </w:num>
  <w:num w:numId="6">
    <w:abstractNumId w:val="38"/>
  </w:num>
  <w:num w:numId="7">
    <w:abstractNumId w:val="39"/>
  </w:num>
  <w:num w:numId="8">
    <w:abstractNumId w:val="35"/>
  </w:num>
  <w:num w:numId="9">
    <w:abstractNumId w:val="19"/>
  </w:num>
  <w:num w:numId="10">
    <w:abstractNumId w:val="30"/>
  </w:num>
  <w:num w:numId="11">
    <w:abstractNumId w:val="6"/>
  </w:num>
  <w:num w:numId="12">
    <w:abstractNumId w:val="8"/>
  </w:num>
  <w:num w:numId="13">
    <w:abstractNumId w:val="16"/>
  </w:num>
  <w:num w:numId="14">
    <w:abstractNumId w:val="34"/>
  </w:num>
  <w:num w:numId="15">
    <w:abstractNumId w:val="13"/>
  </w:num>
  <w:num w:numId="16">
    <w:abstractNumId w:val="1"/>
  </w:num>
  <w:num w:numId="17">
    <w:abstractNumId w:val="37"/>
  </w:num>
  <w:num w:numId="18">
    <w:abstractNumId w:val="21"/>
  </w:num>
  <w:num w:numId="19">
    <w:abstractNumId w:val="11"/>
  </w:num>
  <w:num w:numId="20">
    <w:abstractNumId w:val="9"/>
  </w:num>
  <w:num w:numId="21">
    <w:abstractNumId w:val="0"/>
  </w:num>
  <w:num w:numId="22">
    <w:abstractNumId w:val="14"/>
  </w:num>
  <w:num w:numId="23">
    <w:abstractNumId w:val="20"/>
  </w:num>
  <w:num w:numId="24">
    <w:abstractNumId w:val="32"/>
  </w:num>
  <w:num w:numId="25">
    <w:abstractNumId w:val="12"/>
  </w:num>
  <w:num w:numId="26">
    <w:abstractNumId w:val="25"/>
  </w:num>
  <w:num w:numId="27">
    <w:abstractNumId w:val="31"/>
  </w:num>
  <w:num w:numId="28">
    <w:abstractNumId w:val="7"/>
  </w:num>
  <w:num w:numId="29">
    <w:abstractNumId w:val="18"/>
  </w:num>
  <w:num w:numId="30">
    <w:abstractNumId w:val="29"/>
  </w:num>
  <w:num w:numId="31">
    <w:abstractNumId w:val="23"/>
  </w:num>
  <w:num w:numId="32">
    <w:abstractNumId w:val="26"/>
  </w:num>
  <w:num w:numId="33">
    <w:abstractNumId w:val="3"/>
  </w:num>
  <w:num w:numId="34">
    <w:abstractNumId w:val="10"/>
  </w:num>
  <w:num w:numId="35">
    <w:abstractNumId w:val="27"/>
  </w:num>
  <w:num w:numId="36">
    <w:abstractNumId w:val="22"/>
  </w:num>
  <w:num w:numId="37">
    <w:abstractNumId w:val="2"/>
  </w:num>
  <w:num w:numId="38">
    <w:abstractNumId w:val="24"/>
  </w:num>
  <w:num w:numId="39">
    <w:abstractNumId w:val="33"/>
  </w:num>
  <w:num w:numId="40">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gela">
    <w15:presenceInfo w15:providerId="None" w15:userId="Angel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BF"/>
    <w:rsid w:val="00000D4E"/>
    <w:rsid w:val="000128CD"/>
    <w:rsid w:val="000214A5"/>
    <w:rsid w:val="00064AED"/>
    <w:rsid w:val="0008358D"/>
    <w:rsid w:val="00090D90"/>
    <w:rsid w:val="00091994"/>
    <w:rsid w:val="00095C59"/>
    <w:rsid w:val="00096594"/>
    <w:rsid w:val="000A4E71"/>
    <w:rsid w:val="000C5E13"/>
    <w:rsid w:val="001628E3"/>
    <w:rsid w:val="001714BF"/>
    <w:rsid w:val="00191F6D"/>
    <w:rsid w:val="001B5125"/>
    <w:rsid w:val="001B73AD"/>
    <w:rsid w:val="001C67EF"/>
    <w:rsid w:val="001E04F3"/>
    <w:rsid w:val="001E5C1F"/>
    <w:rsid w:val="001F6E15"/>
    <w:rsid w:val="00247DC3"/>
    <w:rsid w:val="00255F9C"/>
    <w:rsid w:val="00270481"/>
    <w:rsid w:val="00283475"/>
    <w:rsid w:val="0029025B"/>
    <w:rsid w:val="002904F7"/>
    <w:rsid w:val="002A3797"/>
    <w:rsid w:val="002A45B0"/>
    <w:rsid w:val="002C2A19"/>
    <w:rsid w:val="002C2BFD"/>
    <w:rsid w:val="002D386F"/>
    <w:rsid w:val="002D596D"/>
    <w:rsid w:val="002E3464"/>
    <w:rsid w:val="00316E6D"/>
    <w:rsid w:val="0032533D"/>
    <w:rsid w:val="00365902"/>
    <w:rsid w:val="00366470"/>
    <w:rsid w:val="00384B77"/>
    <w:rsid w:val="00392F17"/>
    <w:rsid w:val="003B49FC"/>
    <w:rsid w:val="003C481F"/>
    <w:rsid w:val="003D5C95"/>
    <w:rsid w:val="003E6E0A"/>
    <w:rsid w:val="004176F7"/>
    <w:rsid w:val="00423B9D"/>
    <w:rsid w:val="00483347"/>
    <w:rsid w:val="00484C2B"/>
    <w:rsid w:val="0048510A"/>
    <w:rsid w:val="004B3DE3"/>
    <w:rsid w:val="004C44AA"/>
    <w:rsid w:val="004D6BD2"/>
    <w:rsid w:val="0051752D"/>
    <w:rsid w:val="005213ED"/>
    <w:rsid w:val="00522A5D"/>
    <w:rsid w:val="00522F90"/>
    <w:rsid w:val="00565F78"/>
    <w:rsid w:val="00582888"/>
    <w:rsid w:val="00594566"/>
    <w:rsid w:val="005A4368"/>
    <w:rsid w:val="005E5FAC"/>
    <w:rsid w:val="00602D4C"/>
    <w:rsid w:val="00610A18"/>
    <w:rsid w:val="00622792"/>
    <w:rsid w:val="00624380"/>
    <w:rsid w:val="00627AFC"/>
    <w:rsid w:val="00630828"/>
    <w:rsid w:val="00633288"/>
    <w:rsid w:val="00655D65"/>
    <w:rsid w:val="006745F1"/>
    <w:rsid w:val="006850E6"/>
    <w:rsid w:val="00690459"/>
    <w:rsid w:val="00693271"/>
    <w:rsid w:val="00697F66"/>
    <w:rsid w:val="006E7F42"/>
    <w:rsid w:val="006F38DE"/>
    <w:rsid w:val="00716445"/>
    <w:rsid w:val="00722E92"/>
    <w:rsid w:val="00726B48"/>
    <w:rsid w:val="0075351F"/>
    <w:rsid w:val="007A719C"/>
    <w:rsid w:val="007C1733"/>
    <w:rsid w:val="007C5F40"/>
    <w:rsid w:val="007E1EB8"/>
    <w:rsid w:val="00801782"/>
    <w:rsid w:val="008071C1"/>
    <w:rsid w:val="0081488F"/>
    <w:rsid w:val="0082507C"/>
    <w:rsid w:val="0082664C"/>
    <w:rsid w:val="00831176"/>
    <w:rsid w:val="008518A4"/>
    <w:rsid w:val="00875F2F"/>
    <w:rsid w:val="00892CE3"/>
    <w:rsid w:val="008B6EEA"/>
    <w:rsid w:val="008C2477"/>
    <w:rsid w:val="008D0426"/>
    <w:rsid w:val="008E7041"/>
    <w:rsid w:val="008F3EAA"/>
    <w:rsid w:val="008F42BB"/>
    <w:rsid w:val="009415E7"/>
    <w:rsid w:val="00945476"/>
    <w:rsid w:val="00946974"/>
    <w:rsid w:val="0094747D"/>
    <w:rsid w:val="00980045"/>
    <w:rsid w:val="00990E87"/>
    <w:rsid w:val="009F28B3"/>
    <w:rsid w:val="009F7C0E"/>
    <w:rsid w:val="00A0578A"/>
    <w:rsid w:val="00A25DE8"/>
    <w:rsid w:val="00A323C5"/>
    <w:rsid w:val="00A32867"/>
    <w:rsid w:val="00A410BA"/>
    <w:rsid w:val="00A444C6"/>
    <w:rsid w:val="00A45F31"/>
    <w:rsid w:val="00A64A1F"/>
    <w:rsid w:val="00A7071F"/>
    <w:rsid w:val="00A8169C"/>
    <w:rsid w:val="00A94DFF"/>
    <w:rsid w:val="00AA4DFC"/>
    <w:rsid w:val="00AB3D28"/>
    <w:rsid w:val="00AC7957"/>
    <w:rsid w:val="00AF335F"/>
    <w:rsid w:val="00AF4A90"/>
    <w:rsid w:val="00B7250D"/>
    <w:rsid w:val="00B820E5"/>
    <w:rsid w:val="00B958C2"/>
    <w:rsid w:val="00B9714E"/>
    <w:rsid w:val="00BB24AA"/>
    <w:rsid w:val="00BB78E8"/>
    <w:rsid w:val="00BD3B18"/>
    <w:rsid w:val="00BE12E7"/>
    <w:rsid w:val="00BE50B1"/>
    <w:rsid w:val="00BF10B6"/>
    <w:rsid w:val="00BF140C"/>
    <w:rsid w:val="00C50CE7"/>
    <w:rsid w:val="00C57098"/>
    <w:rsid w:val="00C70494"/>
    <w:rsid w:val="00C75E24"/>
    <w:rsid w:val="00C76951"/>
    <w:rsid w:val="00C86C32"/>
    <w:rsid w:val="00C87B9B"/>
    <w:rsid w:val="00C904A3"/>
    <w:rsid w:val="00CF3F4C"/>
    <w:rsid w:val="00D07B4D"/>
    <w:rsid w:val="00D12F32"/>
    <w:rsid w:val="00D44292"/>
    <w:rsid w:val="00D53D02"/>
    <w:rsid w:val="00D61F79"/>
    <w:rsid w:val="00D709E5"/>
    <w:rsid w:val="00D932C9"/>
    <w:rsid w:val="00D969C2"/>
    <w:rsid w:val="00DF4381"/>
    <w:rsid w:val="00E04348"/>
    <w:rsid w:val="00E05959"/>
    <w:rsid w:val="00E20FFA"/>
    <w:rsid w:val="00E21E14"/>
    <w:rsid w:val="00E23B13"/>
    <w:rsid w:val="00E3095C"/>
    <w:rsid w:val="00E321EE"/>
    <w:rsid w:val="00E35767"/>
    <w:rsid w:val="00E46F3C"/>
    <w:rsid w:val="00E71C84"/>
    <w:rsid w:val="00E73F45"/>
    <w:rsid w:val="00E80FCB"/>
    <w:rsid w:val="00E945DB"/>
    <w:rsid w:val="00E97293"/>
    <w:rsid w:val="00EA4418"/>
    <w:rsid w:val="00EB1448"/>
    <w:rsid w:val="00EB75E8"/>
    <w:rsid w:val="00EC70E2"/>
    <w:rsid w:val="00EE03A1"/>
    <w:rsid w:val="00EE38A6"/>
    <w:rsid w:val="00EE5475"/>
    <w:rsid w:val="00EE7533"/>
    <w:rsid w:val="00EF20CC"/>
    <w:rsid w:val="00F1393E"/>
    <w:rsid w:val="00F25AE3"/>
    <w:rsid w:val="00F62D50"/>
    <w:rsid w:val="00F67F91"/>
    <w:rsid w:val="00F84E39"/>
    <w:rsid w:val="00FA025E"/>
    <w:rsid w:val="00FA2F53"/>
    <w:rsid w:val="00FD448E"/>
    <w:rsid w:val="00FE4575"/>
    <w:rsid w:val="00FF3EED"/>
    <w:rsid w:val="00FF5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771230"/>
  <w15:chartTrackingRefBased/>
  <w15:docId w15:val="{AFDDD9ED-FD0F-4820-8710-768E7A09A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714BF"/>
    <w:rPr>
      <w:lang w:eastAsia="en-US"/>
    </w:rPr>
  </w:style>
  <w:style w:type="paragraph" w:styleId="Heading1">
    <w:name w:val="heading 1"/>
    <w:basedOn w:val="Normal"/>
    <w:next w:val="Normal"/>
    <w:qFormat/>
    <w:rsid w:val="001714BF"/>
    <w:pPr>
      <w:keepNext/>
      <w:ind w:left="720"/>
      <w:jc w:val="both"/>
      <w:outlineLvl w:val="0"/>
    </w:pPr>
    <w:rPr>
      <w:rFonts w:ascii="Arial" w:eastAsia="Calibri" w:hAnsi="Arial" w:cs="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714BF"/>
    <w:pPr>
      <w:spacing w:after="200" w:line="276" w:lineRule="auto"/>
      <w:ind w:left="720"/>
      <w:contextualSpacing/>
    </w:pPr>
    <w:rPr>
      <w:rFonts w:ascii="Calibri" w:eastAsia="Calibri" w:hAnsi="Calibri"/>
      <w:sz w:val="22"/>
      <w:szCs w:val="22"/>
      <w:lang w:val="en-US"/>
    </w:rPr>
  </w:style>
  <w:style w:type="paragraph" w:styleId="BodyText">
    <w:name w:val="Body Text"/>
    <w:basedOn w:val="Normal"/>
    <w:rsid w:val="001714BF"/>
    <w:pPr>
      <w:jc w:val="both"/>
    </w:pPr>
    <w:rPr>
      <w:rFonts w:ascii="Arial" w:eastAsia="Calibri" w:hAnsi="Arial" w:cs="Arial"/>
      <w:sz w:val="22"/>
      <w:szCs w:val="22"/>
    </w:rPr>
  </w:style>
  <w:style w:type="paragraph" w:styleId="BodyTextIndent">
    <w:name w:val="Body Text Indent"/>
    <w:basedOn w:val="Normal"/>
    <w:rsid w:val="001714BF"/>
    <w:pPr>
      <w:ind w:left="720"/>
      <w:jc w:val="both"/>
    </w:pPr>
    <w:rPr>
      <w:rFonts w:ascii="Arial" w:eastAsia="Calibri" w:hAnsi="Arial" w:cs="Arial"/>
      <w:sz w:val="22"/>
      <w:szCs w:val="22"/>
    </w:rPr>
  </w:style>
  <w:style w:type="paragraph" w:styleId="FootnoteText">
    <w:name w:val="footnote text"/>
    <w:basedOn w:val="Normal"/>
    <w:semiHidden/>
    <w:rsid w:val="001714BF"/>
  </w:style>
  <w:style w:type="character" w:styleId="FootnoteReference">
    <w:name w:val="footnote reference"/>
    <w:semiHidden/>
    <w:rsid w:val="001714BF"/>
    <w:rPr>
      <w:vertAlign w:val="superscript"/>
    </w:rPr>
  </w:style>
  <w:style w:type="paragraph" w:styleId="Title">
    <w:name w:val="Title"/>
    <w:basedOn w:val="Normal"/>
    <w:qFormat/>
    <w:rsid w:val="001714BF"/>
    <w:pPr>
      <w:jc w:val="center"/>
    </w:pPr>
    <w:rPr>
      <w:rFonts w:ascii="Arial" w:hAnsi="Arial"/>
      <w:b/>
      <w:sz w:val="24"/>
    </w:rPr>
  </w:style>
  <w:style w:type="paragraph" w:styleId="Header">
    <w:name w:val="header"/>
    <w:basedOn w:val="Normal"/>
    <w:link w:val="HeaderChar"/>
    <w:uiPriority w:val="99"/>
    <w:rsid w:val="001714BF"/>
    <w:pPr>
      <w:tabs>
        <w:tab w:val="center" w:pos="4153"/>
        <w:tab w:val="right" w:pos="8306"/>
      </w:tabs>
    </w:pPr>
  </w:style>
  <w:style w:type="paragraph" w:styleId="Footer">
    <w:name w:val="footer"/>
    <w:basedOn w:val="Normal"/>
    <w:link w:val="FooterChar"/>
    <w:uiPriority w:val="99"/>
    <w:rsid w:val="001714BF"/>
    <w:pPr>
      <w:tabs>
        <w:tab w:val="center" w:pos="4153"/>
        <w:tab w:val="right" w:pos="8306"/>
      </w:tabs>
    </w:pPr>
  </w:style>
  <w:style w:type="paragraph" w:styleId="BodyTextIndent2">
    <w:name w:val="Body Text Indent 2"/>
    <w:basedOn w:val="Normal"/>
    <w:rsid w:val="001714BF"/>
    <w:pPr>
      <w:ind w:left="709"/>
    </w:pPr>
    <w:rPr>
      <w:rFonts w:ascii="Arial" w:eastAsia="Calibri" w:hAnsi="Arial" w:cs="Arial"/>
      <w:sz w:val="22"/>
      <w:szCs w:val="22"/>
    </w:rPr>
  </w:style>
  <w:style w:type="paragraph" w:styleId="Caption">
    <w:name w:val="caption"/>
    <w:basedOn w:val="Normal"/>
    <w:next w:val="Normal"/>
    <w:qFormat/>
    <w:rsid w:val="001714BF"/>
    <w:pPr>
      <w:tabs>
        <w:tab w:val="left" w:pos="0"/>
      </w:tabs>
      <w:spacing w:after="200" w:line="276" w:lineRule="auto"/>
      <w:jc w:val="both"/>
    </w:pPr>
    <w:rPr>
      <w:rFonts w:ascii="Calibri" w:eastAsia="Calibri" w:hAnsi="Calibri"/>
      <w:caps/>
      <w:sz w:val="22"/>
      <w:szCs w:val="22"/>
      <w:lang w:val="en-US"/>
    </w:rPr>
  </w:style>
  <w:style w:type="character" w:styleId="Hyperlink">
    <w:name w:val="Hyperlink"/>
    <w:rsid w:val="001714BF"/>
    <w:rPr>
      <w:color w:val="0000FF"/>
      <w:u w:val="single"/>
    </w:rPr>
  </w:style>
  <w:style w:type="paragraph" w:styleId="BalloonText">
    <w:name w:val="Balloon Text"/>
    <w:basedOn w:val="Normal"/>
    <w:semiHidden/>
    <w:rsid w:val="000214A5"/>
    <w:rPr>
      <w:rFonts w:ascii="Tahoma" w:hAnsi="Tahoma" w:cs="Tahoma"/>
      <w:sz w:val="16"/>
      <w:szCs w:val="16"/>
    </w:rPr>
  </w:style>
  <w:style w:type="paragraph" w:styleId="TOC1">
    <w:name w:val="toc 1"/>
    <w:basedOn w:val="Normal"/>
    <w:next w:val="Normal"/>
    <w:autoRedefine/>
    <w:rsid w:val="00095C59"/>
    <w:pPr>
      <w:tabs>
        <w:tab w:val="left" w:pos="480"/>
        <w:tab w:val="right" w:leader="dot" w:pos="9498"/>
      </w:tabs>
      <w:spacing w:after="200" w:line="276" w:lineRule="auto"/>
    </w:pPr>
    <w:rPr>
      <w:rFonts w:ascii="Arial" w:eastAsia="Calibri" w:hAnsi="Arial"/>
      <w:sz w:val="22"/>
      <w:szCs w:val="22"/>
      <w:lang w:val="en-US"/>
    </w:rPr>
  </w:style>
  <w:style w:type="paragraph" w:styleId="EndnoteText">
    <w:name w:val="endnote text"/>
    <w:basedOn w:val="Normal"/>
    <w:semiHidden/>
    <w:rsid w:val="00E21E14"/>
  </w:style>
  <w:style w:type="character" w:styleId="EndnoteReference">
    <w:name w:val="endnote reference"/>
    <w:semiHidden/>
    <w:rsid w:val="00E21E14"/>
    <w:rPr>
      <w:vertAlign w:val="superscript"/>
    </w:rPr>
  </w:style>
  <w:style w:type="paragraph" w:styleId="BodyText2">
    <w:name w:val="Body Text 2"/>
    <w:basedOn w:val="Normal"/>
    <w:rsid w:val="00DF4381"/>
    <w:pPr>
      <w:spacing w:after="120" w:line="480" w:lineRule="auto"/>
    </w:pPr>
    <w:rPr>
      <w:rFonts w:ascii="Calibri" w:eastAsia="Calibri" w:hAnsi="Calibri"/>
      <w:sz w:val="22"/>
      <w:szCs w:val="22"/>
      <w:lang w:val="en-US"/>
    </w:rPr>
  </w:style>
  <w:style w:type="character" w:styleId="CommentReference">
    <w:name w:val="annotation reference"/>
    <w:rsid w:val="003D5C95"/>
    <w:rPr>
      <w:sz w:val="16"/>
      <w:szCs w:val="16"/>
    </w:rPr>
  </w:style>
  <w:style w:type="paragraph" w:styleId="CommentText">
    <w:name w:val="annotation text"/>
    <w:basedOn w:val="Normal"/>
    <w:link w:val="CommentTextChar"/>
    <w:rsid w:val="003D5C95"/>
  </w:style>
  <w:style w:type="paragraph" w:styleId="CommentSubject">
    <w:name w:val="annotation subject"/>
    <w:basedOn w:val="CommentText"/>
    <w:next w:val="CommentText"/>
    <w:semiHidden/>
    <w:rsid w:val="003D5C95"/>
    <w:rPr>
      <w:b/>
      <w:bCs/>
    </w:rPr>
  </w:style>
  <w:style w:type="character" w:customStyle="1" w:styleId="CommentTextChar">
    <w:name w:val="Comment Text Char"/>
    <w:link w:val="CommentText"/>
    <w:rsid w:val="004B3DE3"/>
    <w:rPr>
      <w:lang w:eastAsia="en-US"/>
    </w:rPr>
  </w:style>
  <w:style w:type="character" w:customStyle="1" w:styleId="HeaderChar">
    <w:name w:val="Header Char"/>
    <w:basedOn w:val="DefaultParagraphFont"/>
    <w:link w:val="Header"/>
    <w:uiPriority w:val="99"/>
    <w:rsid w:val="00423B9D"/>
    <w:rPr>
      <w:lang w:eastAsia="en-US"/>
    </w:rPr>
  </w:style>
  <w:style w:type="character" w:customStyle="1" w:styleId="FooterChar">
    <w:name w:val="Footer Char"/>
    <w:basedOn w:val="DefaultParagraphFont"/>
    <w:link w:val="Footer"/>
    <w:uiPriority w:val="99"/>
    <w:rsid w:val="00423B9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476923">
      <w:bodyDiv w:val="1"/>
      <w:marLeft w:val="0"/>
      <w:marRight w:val="0"/>
      <w:marTop w:val="0"/>
      <w:marBottom w:val="0"/>
      <w:divBdr>
        <w:top w:val="none" w:sz="0" w:space="0" w:color="auto"/>
        <w:left w:val="none" w:sz="0" w:space="0" w:color="auto"/>
        <w:bottom w:val="none" w:sz="0" w:space="0" w:color="auto"/>
        <w:right w:val="none" w:sz="0" w:space="0" w:color="auto"/>
      </w:divBdr>
    </w:div>
    <w:div w:id="2092967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caw.co.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audit@buckinghamshire.gov.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3.safelinks.protection.outlook.com/?url=https%3A%2F%2Fwww.xperthr.co.uk%2Fpolicies-and-procedures%2Fdata-protection-policy%2F162690%2F&amp;data=05%7C01%7Cleena.bhavan%40buckinghamshire.gov.uk%7C9a28ad479f8a470b6bb908db77ef7f20%7C7fb976b99e2848e180861ddabecf82a0%7C0%7C0%7C638235642741697763%7CUnknown%7CTWFpbGZsb3d8eyJWIjoiMC4wLjAwMDAiLCJQIjoiV2luMzIiLCJBTiI6Ik1haWwiLCJXVCI6Mn0%3D%7C3000%7C%7C%7C&amp;sdata=PayrQcvLQj8zcabLrQDjR61Narxdp400AF5qjgQrYkc%3D&amp;reserved=0" TargetMode="External"/><Relationship Id="rId22" Type="http://schemas.microsoft.com/office/2011/relationships/people" Target="peop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c877f62-2a8a-44b8-ae36-7a9e54ad7023">
      <Terms xmlns="http://schemas.microsoft.com/office/infopath/2007/PartnerControls"/>
    </lcf76f155ced4ddcb4097134ff3c332f>
    <TaxCatchAll xmlns="75062cdf-9697-483b-adb8-051d7f072ab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DDD225A0B92F54F9BA701CEBF4DA5F3" ma:contentTypeVersion="15" ma:contentTypeDescription="Create a new document." ma:contentTypeScope="" ma:versionID="a61f3b8c77ac96f468f07cb0abc09298">
  <xsd:schema xmlns:xsd="http://www.w3.org/2001/XMLSchema" xmlns:xs="http://www.w3.org/2001/XMLSchema" xmlns:p="http://schemas.microsoft.com/office/2006/metadata/properties" xmlns:ns2="9c877f62-2a8a-44b8-ae36-7a9e54ad7023" xmlns:ns3="75062cdf-9697-483b-adb8-051d7f072ab4" targetNamespace="http://schemas.microsoft.com/office/2006/metadata/properties" ma:root="true" ma:fieldsID="714a2cb27a3fc37df18cc48a04332b58" ns2:_="" ns3:_="">
    <xsd:import namespace="9c877f62-2a8a-44b8-ae36-7a9e54ad7023"/>
    <xsd:import namespace="75062cdf-9697-483b-adb8-051d7f072ab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877f62-2a8a-44b8-ae36-7a9e54ad70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4d032c-db19-4194-870d-d175fb5cbb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062cdf-9697-483b-adb8-051d7f072a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e188ea5c-7c93-4abd-bb33-439f96bab110}" ma:internalName="TaxCatchAll" ma:showField="CatchAllData" ma:web="75062cdf-9697-483b-adb8-051d7f072a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A2E1DC-A692-46A3-9A87-578F4B89DEBC}">
  <ds:schemaRefs>
    <ds:schemaRef ds:uri="http://schemas.microsoft.com/office/2006/metadata/longProperties"/>
  </ds:schemaRefs>
</ds:datastoreItem>
</file>

<file path=customXml/itemProps2.xml><?xml version="1.0" encoding="utf-8"?>
<ds:datastoreItem xmlns:ds="http://schemas.openxmlformats.org/officeDocument/2006/customXml" ds:itemID="{268DA8C1-9A53-4174-9A4C-7DF6B2649EC2}">
  <ds:schemaRefs>
    <ds:schemaRef ds:uri="http://schemas.microsoft.com/office/2006/documentManagement/types"/>
    <ds:schemaRef ds:uri="http://purl.org/dc/dcmitype/"/>
    <ds:schemaRef ds:uri="http://schemas.microsoft.com/office/2006/metadata/properties"/>
    <ds:schemaRef ds:uri="http://purl.org/dc/elements/1.1/"/>
    <ds:schemaRef ds:uri="http://purl.org/dc/terms/"/>
    <ds:schemaRef ds:uri="http://schemas.microsoft.com/office/infopath/2007/PartnerControls"/>
    <ds:schemaRef ds:uri="9c877f62-2a8a-44b8-ae36-7a9e54ad7023"/>
    <ds:schemaRef ds:uri="http://schemas.openxmlformats.org/package/2006/metadata/core-properties"/>
    <ds:schemaRef ds:uri="75062cdf-9697-483b-adb8-051d7f072ab4"/>
    <ds:schemaRef ds:uri="http://www.w3.org/XML/1998/namespace"/>
  </ds:schemaRefs>
</ds:datastoreItem>
</file>

<file path=customXml/itemProps3.xml><?xml version="1.0" encoding="utf-8"?>
<ds:datastoreItem xmlns:ds="http://schemas.openxmlformats.org/officeDocument/2006/customXml" ds:itemID="{D7CFC6BD-4C5A-4380-A03A-FDF4661C7D36}">
  <ds:schemaRefs>
    <ds:schemaRef ds:uri="http://schemas.microsoft.com/sharepoint/v3/contenttype/forms"/>
  </ds:schemaRefs>
</ds:datastoreItem>
</file>

<file path=customXml/itemProps4.xml><?xml version="1.0" encoding="utf-8"?>
<ds:datastoreItem xmlns:ds="http://schemas.openxmlformats.org/officeDocument/2006/customXml" ds:itemID="{C1C792D8-16F1-4F7C-BB65-E15761E8D1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877f62-2a8a-44b8-ae36-7a9e54ad7023"/>
    <ds:schemaRef ds:uri="75062cdf-9697-483b-adb8-051d7f072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3480</Words>
  <Characters>20778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vt:lpstr>
    </vt:vector>
  </TitlesOfParts>
  <Company>Buckinghamshire County Council</Company>
  <LinksUpToDate>false</LinksUpToDate>
  <CharactersWithSpaces>24210</CharactersWithSpaces>
  <SharedDoc>false</SharedDoc>
  <HLinks>
    <vt:vector size="108" baseType="variant">
      <vt:variant>
        <vt:i4>2162786</vt:i4>
      </vt:variant>
      <vt:variant>
        <vt:i4>102</vt:i4>
      </vt:variant>
      <vt:variant>
        <vt:i4>0</vt:i4>
      </vt:variant>
      <vt:variant>
        <vt:i4>5</vt:i4>
      </vt:variant>
      <vt:variant>
        <vt:lpwstr>http://www.pcaw.co.uk/</vt:lpwstr>
      </vt:variant>
      <vt:variant>
        <vt:lpwstr/>
      </vt:variant>
      <vt:variant>
        <vt:i4>6684694</vt:i4>
      </vt:variant>
      <vt:variant>
        <vt:i4>99</vt:i4>
      </vt:variant>
      <vt:variant>
        <vt:i4>0</vt:i4>
      </vt:variant>
      <vt:variant>
        <vt:i4>5</vt:i4>
      </vt:variant>
      <vt:variant>
        <vt:lpwstr>mailto:audit@buckinghamshire.gov.uk</vt:lpwstr>
      </vt:variant>
      <vt:variant>
        <vt:lpwstr/>
      </vt:variant>
      <vt:variant>
        <vt:i4>1966130</vt:i4>
      </vt:variant>
      <vt:variant>
        <vt:i4>92</vt:i4>
      </vt:variant>
      <vt:variant>
        <vt:i4>0</vt:i4>
      </vt:variant>
      <vt:variant>
        <vt:i4>5</vt:i4>
      </vt:variant>
      <vt:variant>
        <vt:lpwstr/>
      </vt:variant>
      <vt:variant>
        <vt:lpwstr>_Toc366249342</vt:lpwstr>
      </vt:variant>
      <vt:variant>
        <vt:i4>1966130</vt:i4>
      </vt:variant>
      <vt:variant>
        <vt:i4>86</vt:i4>
      </vt:variant>
      <vt:variant>
        <vt:i4>0</vt:i4>
      </vt:variant>
      <vt:variant>
        <vt:i4>5</vt:i4>
      </vt:variant>
      <vt:variant>
        <vt:lpwstr/>
      </vt:variant>
      <vt:variant>
        <vt:lpwstr>_Toc366249341</vt:lpwstr>
      </vt:variant>
      <vt:variant>
        <vt:i4>1966130</vt:i4>
      </vt:variant>
      <vt:variant>
        <vt:i4>80</vt:i4>
      </vt:variant>
      <vt:variant>
        <vt:i4>0</vt:i4>
      </vt:variant>
      <vt:variant>
        <vt:i4>5</vt:i4>
      </vt:variant>
      <vt:variant>
        <vt:lpwstr/>
      </vt:variant>
      <vt:variant>
        <vt:lpwstr>_Toc366249340</vt:lpwstr>
      </vt:variant>
      <vt:variant>
        <vt:i4>1638450</vt:i4>
      </vt:variant>
      <vt:variant>
        <vt:i4>74</vt:i4>
      </vt:variant>
      <vt:variant>
        <vt:i4>0</vt:i4>
      </vt:variant>
      <vt:variant>
        <vt:i4>5</vt:i4>
      </vt:variant>
      <vt:variant>
        <vt:lpwstr/>
      </vt:variant>
      <vt:variant>
        <vt:lpwstr>_Toc366249339</vt:lpwstr>
      </vt:variant>
      <vt:variant>
        <vt:i4>1638450</vt:i4>
      </vt:variant>
      <vt:variant>
        <vt:i4>68</vt:i4>
      </vt:variant>
      <vt:variant>
        <vt:i4>0</vt:i4>
      </vt:variant>
      <vt:variant>
        <vt:i4>5</vt:i4>
      </vt:variant>
      <vt:variant>
        <vt:lpwstr/>
      </vt:variant>
      <vt:variant>
        <vt:lpwstr>_Toc366249338</vt:lpwstr>
      </vt:variant>
      <vt:variant>
        <vt:i4>1638450</vt:i4>
      </vt:variant>
      <vt:variant>
        <vt:i4>62</vt:i4>
      </vt:variant>
      <vt:variant>
        <vt:i4>0</vt:i4>
      </vt:variant>
      <vt:variant>
        <vt:i4>5</vt:i4>
      </vt:variant>
      <vt:variant>
        <vt:lpwstr/>
      </vt:variant>
      <vt:variant>
        <vt:lpwstr>_Toc366249337</vt:lpwstr>
      </vt:variant>
      <vt:variant>
        <vt:i4>1638450</vt:i4>
      </vt:variant>
      <vt:variant>
        <vt:i4>56</vt:i4>
      </vt:variant>
      <vt:variant>
        <vt:i4>0</vt:i4>
      </vt:variant>
      <vt:variant>
        <vt:i4>5</vt:i4>
      </vt:variant>
      <vt:variant>
        <vt:lpwstr/>
      </vt:variant>
      <vt:variant>
        <vt:lpwstr>_Toc366249336</vt:lpwstr>
      </vt:variant>
      <vt:variant>
        <vt:i4>1638450</vt:i4>
      </vt:variant>
      <vt:variant>
        <vt:i4>50</vt:i4>
      </vt:variant>
      <vt:variant>
        <vt:i4>0</vt:i4>
      </vt:variant>
      <vt:variant>
        <vt:i4>5</vt:i4>
      </vt:variant>
      <vt:variant>
        <vt:lpwstr/>
      </vt:variant>
      <vt:variant>
        <vt:lpwstr>_Toc366249335</vt:lpwstr>
      </vt:variant>
      <vt:variant>
        <vt:i4>1638450</vt:i4>
      </vt:variant>
      <vt:variant>
        <vt:i4>44</vt:i4>
      </vt:variant>
      <vt:variant>
        <vt:i4>0</vt:i4>
      </vt:variant>
      <vt:variant>
        <vt:i4>5</vt:i4>
      </vt:variant>
      <vt:variant>
        <vt:lpwstr/>
      </vt:variant>
      <vt:variant>
        <vt:lpwstr>_Toc366249334</vt:lpwstr>
      </vt:variant>
      <vt:variant>
        <vt:i4>1638450</vt:i4>
      </vt:variant>
      <vt:variant>
        <vt:i4>38</vt:i4>
      </vt:variant>
      <vt:variant>
        <vt:i4>0</vt:i4>
      </vt:variant>
      <vt:variant>
        <vt:i4>5</vt:i4>
      </vt:variant>
      <vt:variant>
        <vt:lpwstr/>
      </vt:variant>
      <vt:variant>
        <vt:lpwstr>_Toc366249333</vt:lpwstr>
      </vt:variant>
      <vt:variant>
        <vt:i4>1638450</vt:i4>
      </vt:variant>
      <vt:variant>
        <vt:i4>32</vt:i4>
      </vt:variant>
      <vt:variant>
        <vt:i4>0</vt:i4>
      </vt:variant>
      <vt:variant>
        <vt:i4>5</vt:i4>
      </vt:variant>
      <vt:variant>
        <vt:lpwstr/>
      </vt:variant>
      <vt:variant>
        <vt:lpwstr>_Toc366249332</vt:lpwstr>
      </vt:variant>
      <vt:variant>
        <vt:i4>1638450</vt:i4>
      </vt:variant>
      <vt:variant>
        <vt:i4>26</vt:i4>
      </vt:variant>
      <vt:variant>
        <vt:i4>0</vt:i4>
      </vt:variant>
      <vt:variant>
        <vt:i4>5</vt:i4>
      </vt:variant>
      <vt:variant>
        <vt:lpwstr/>
      </vt:variant>
      <vt:variant>
        <vt:lpwstr>_Toc366249331</vt:lpwstr>
      </vt:variant>
      <vt:variant>
        <vt:i4>1638450</vt:i4>
      </vt:variant>
      <vt:variant>
        <vt:i4>20</vt:i4>
      </vt:variant>
      <vt:variant>
        <vt:i4>0</vt:i4>
      </vt:variant>
      <vt:variant>
        <vt:i4>5</vt:i4>
      </vt:variant>
      <vt:variant>
        <vt:lpwstr/>
      </vt:variant>
      <vt:variant>
        <vt:lpwstr>_Toc366249330</vt:lpwstr>
      </vt:variant>
      <vt:variant>
        <vt:i4>1572914</vt:i4>
      </vt:variant>
      <vt:variant>
        <vt:i4>14</vt:i4>
      </vt:variant>
      <vt:variant>
        <vt:i4>0</vt:i4>
      </vt:variant>
      <vt:variant>
        <vt:i4>5</vt:i4>
      </vt:variant>
      <vt:variant>
        <vt:lpwstr/>
      </vt:variant>
      <vt:variant>
        <vt:lpwstr>_Toc366249329</vt:lpwstr>
      </vt:variant>
      <vt:variant>
        <vt:i4>1572914</vt:i4>
      </vt:variant>
      <vt:variant>
        <vt:i4>8</vt:i4>
      </vt:variant>
      <vt:variant>
        <vt:i4>0</vt:i4>
      </vt:variant>
      <vt:variant>
        <vt:i4>5</vt:i4>
      </vt:variant>
      <vt:variant>
        <vt:lpwstr/>
      </vt:variant>
      <vt:variant>
        <vt:lpwstr>_Toc366249328</vt:lpwstr>
      </vt:variant>
      <vt:variant>
        <vt:i4>1572914</vt:i4>
      </vt:variant>
      <vt:variant>
        <vt:i4>2</vt:i4>
      </vt:variant>
      <vt:variant>
        <vt:i4>0</vt:i4>
      </vt:variant>
      <vt:variant>
        <vt:i4>5</vt:i4>
      </vt:variant>
      <vt:variant>
        <vt:lpwstr/>
      </vt:variant>
      <vt:variant>
        <vt:lpwstr>_Toc366249327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abeevers</dc:creator>
  <cp:keywords/>
  <cp:lastModifiedBy>Angela</cp:lastModifiedBy>
  <cp:revision>2</cp:revision>
  <cp:lastPrinted>2025-09-09T07:55:00Z</cp:lastPrinted>
  <dcterms:created xsi:type="dcterms:W3CDTF">2025-09-24T08:27:00Z</dcterms:created>
  <dcterms:modified xsi:type="dcterms:W3CDTF">2025-09-24T08:27:00Z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Sandra Ayton</vt:lpwstr>
  </property>
  <property fmtid="{D5CDD505-2E9C-101B-9397-08002B2CF9AE}" pid="3" name="Order">
    <vt:lpwstr>199377000.000000</vt:lpwstr>
  </property>
  <property fmtid="{D5CDD505-2E9C-101B-9397-08002B2CF9AE}" pid="4" name="display_urn:schemas-microsoft-com:office:office#Author">
    <vt:lpwstr>Sandra Ayton</vt:lpwstr>
  </property>
  <property fmtid="{D5CDD505-2E9C-101B-9397-08002B2CF9AE}" pid="5" name="ContentTypeId">
    <vt:lpwstr>0x0101008DDD225A0B92F54F9BA701CEBF4DA5F3</vt:lpwstr>
  </property>
  <property fmtid="{D5CDD505-2E9C-101B-9397-08002B2CF9AE}" pid="6" name="MediaServiceImageTags">
    <vt:lpwstr/>
  </property>
  <property fmtid="{D5CDD505-2E9C-101B-9397-08002B2CF9AE}" pid="7" name="GrammarlyDocumentId">
    <vt:lpwstr>4d684f87c7d42b69e4974817ad325125d1856eea1b858a3bf108de31dad675b5</vt:lpwstr>
  </property>
</Properties>
</file>